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CB02F" w14:textId="77777777" w:rsidR="00CA5051" w:rsidRPr="00F83210" w:rsidRDefault="009B563F" w:rsidP="009005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3210">
        <w:rPr>
          <w:rFonts w:ascii="Times New Roman" w:hAnsi="Times New Roman" w:cs="Times New Roman"/>
          <w:b/>
          <w:sz w:val="32"/>
          <w:szCs w:val="32"/>
        </w:rPr>
        <w:t>ПЕРЕЧЕНЬ</w:t>
      </w:r>
    </w:p>
    <w:p w14:paraId="17BFBE96" w14:textId="77777777" w:rsidR="009B563F" w:rsidRPr="00F83210" w:rsidRDefault="009B563F" w:rsidP="009005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3210">
        <w:rPr>
          <w:rFonts w:ascii="Times New Roman" w:hAnsi="Times New Roman" w:cs="Times New Roman"/>
          <w:b/>
          <w:sz w:val="32"/>
          <w:szCs w:val="32"/>
        </w:rPr>
        <w:t>Административных процедур, выполняемых КУПП «Городокское предприятие котельных и тепловых сетей» по заявлениям граждан</w:t>
      </w:r>
    </w:p>
    <w:p w14:paraId="31FF4D38" w14:textId="77777777" w:rsidR="009B563F" w:rsidRPr="00F83210" w:rsidRDefault="009B563F" w:rsidP="009005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3210">
        <w:rPr>
          <w:rFonts w:ascii="Times New Roman" w:hAnsi="Times New Roman" w:cs="Times New Roman"/>
          <w:b/>
          <w:sz w:val="32"/>
          <w:szCs w:val="32"/>
        </w:rPr>
        <w:t>(Указ Президента республ</w:t>
      </w:r>
      <w:r w:rsidR="0051438A" w:rsidRPr="00F83210">
        <w:rPr>
          <w:rFonts w:ascii="Times New Roman" w:hAnsi="Times New Roman" w:cs="Times New Roman"/>
          <w:b/>
          <w:sz w:val="32"/>
          <w:szCs w:val="32"/>
        </w:rPr>
        <w:t>ика Беларусь № 200 от 26.04.2010</w:t>
      </w:r>
      <w:r w:rsidRPr="00F83210">
        <w:rPr>
          <w:rFonts w:ascii="Times New Roman" w:hAnsi="Times New Roman" w:cs="Times New Roman"/>
          <w:b/>
          <w:sz w:val="32"/>
          <w:szCs w:val="32"/>
        </w:rPr>
        <w:t>г.)</w:t>
      </w:r>
      <w:r w:rsidR="00F83210" w:rsidRPr="00F83210">
        <w:rPr>
          <w:rFonts w:ascii="Times New Roman" w:hAnsi="Times New Roman" w:cs="Times New Roman"/>
          <w:b/>
          <w:sz w:val="32"/>
          <w:szCs w:val="32"/>
        </w:rPr>
        <w:t>,прием осуществляется с понедельника по пятницу  с 8</w:t>
      </w:r>
      <w:r w:rsidR="00F83210" w:rsidRPr="00F83210">
        <w:rPr>
          <w:rFonts w:ascii="Times New Roman" w:hAnsi="Times New Roman" w:cs="Times New Roman"/>
          <w:b/>
          <w:sz w:val="32"/>
          <w:szCs w:val="32"/>
          <w:vertAlign w:val="superscript"/>
        </w:rPr>
        <w:t>00</w:t>
      </w:r>
      <w:r w:rsidR="00F83210" w:rsidRPr="00F83210">
        <w:rPr>
          <w:rFonts w:ascii="Times New Roman" w:hAnsi="Times New Roman" w:cs="Times New Roman"/>
          <w:b/>
          <w:sz w:val="32"/>
          <w:szCs w:val="32"/>
        </w:rPr>
        <w:t xml:space="preserve"> до 17 </w:t>
      </w:r>
      <w:r w:rsidR="00F83210" w:rsidRPr="00F83210">
        <w:rPr>
          <w:rFonts w:ascii="Times New Roman" w:hAnsi="Times New Roman" w:cs="Times New Roman"/>
          <w:b/>
          <w:sz w:val="32"/>
          <w:szCs w:val="32"/>
          <w:vertAlign w:val="superscript"/>
        </w:rPr>
        <w:t xml:space="preserve">00 </w:t>
      </w:r>
      <w:r w:rsidR="00F83210" w:rsidRPr="00F83210">
        <w:rPr>
          <w:rFonts w:ascii="Times New Roman" w:hAnsi="Times New Roman" w:cs="Times New Roman"/>
          <w:b/>
          <w:sz w:val="32"/>
          <w:szCs w:val="32"/>
        </w:rPr>
        <w:t>обед с 13</w:t>
      </w:r>
      <w:r w:rsidR="00F83210" w:rsidRPr="00F83210">
        <w:rPr>
          <w:rFonts w:ascii="Times New Roman" w:hAnsi="Times New Roman" w:cs="Times New Roman"/>
          <w:b/>
          <w:sz w:val="32"/>
          <w:szCs w:val="32"/>
          <w:vertAlign w:val="superscript"/>
        </w:rPr>
        <w:t xml:space="preserve">00 </w:t>
      </w:r>
      <w:r w:rsidR="00F83210" w:rsidRPr="00F83210">
        <w:rPr>
          <w:rFonts w:ascii="Times New Roman" w:hAnsi="Times New Roman" w:cs="Times New Roman"/>
          <w:b/>
          <w:sz w:val="32"/>
          <w:szCs w:val="32"/>
        </w:rPr>
        <w:t>до 14</w:t>
      </w:r>
      <w:r w:rsidR="00F83210" w:rsidRPr="00F83210">
        <w:rPr>
          <w:rFonts w:ascii="Times New Roman" w:hAnsi="Times New Roman" w:cs="Times New Roman"/>
          <w:b/>
          <w:sz w:val="32"/>
          <w:szCs w:val="32"/>
          <w:vertAlign w:val="superscript"/>
        </w:rPr>
        <w:t>00</w:t>
      </w:r>
    </w:p>
    <w:tbl>
      <w:tblPr>
        <w:tblStyle w:val="a3"/>
        <w:tblW w:w="16872" w:type="dxa"/>
        <w:tblLook w:val="04A0" w:firstRow="1" w:lastRow="0" w:firstColumn="1" w:lastColumn="0" w:noHBand="0" w:noVBand="1"/>
      </w:tblPr>
      <w:tblGrid>
        <w:gridCol w:w="2978"/>
        <w:gridCol w:w="4034"/>
        <w:gridCol w:w="2549"/>
        <w:gridCol w:w="2973"/>
        <w:gridCol w:w="2519"/>
        <w:gridCol w:w="1819"/>
      </w:tblGrid>
      <w:tr w:rsidR="00032AEF" w:rsidRPr="0001559F" w14:paraId="5D6F0E96" w14:textId="77777777" w:rsidTr="0091046C">
        <w:trPr>
          <w:gridAfter w:val="1"/>
          <w:wAfter w:w="1819" w:type="dxa"/>
        </w:trPr>
        <w:tc>
          <w:tcPr>
            <w:tcW w:w="2978" w:type="dxa"/>
          </w:tcPr>
          <w:p w14:paraId="2A42372F" w14:textId="77777777" w:rsidR="009B563F" w:rsidRPr="0001559F" w:rsidRDefault="009B563F" w:rsidP="009B5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494BD7BF" w14:textId="77777777" w:rsidR="009B563F" w:rsidRPr="0001559F" w:rsidRDefault="009B563F" w:rsidP="009B5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административной</w:t>
            </w:r>
          </w:p>
          <w:p w14:paraId="7DA093C6" w14:textId="77777777" w:rsidR="009B563F" w:rsidRPr="0001559F" w:rsidRDefault="009B563F" w:rsidP="009B5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 xml:space="preserve">процедуры </w:t>
            </w:r>
          </w:p>
        </w:tc>
        <w:tc>
          <w:tcPr>
            <w:tcW w:w="4034" w:type="dxa"/>
          </w:tcPr>
          <w:p w14:paraId="14520785" w14:textId="77777777" w:rsidR="009B563F" w:rsidRPr="0001559F" w:rsidRDefault="009B563F" w:rsidP="009B5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 xml:space="preserve">Документы и сведения , предоставляемые гражданином для осуществления </w:t>
            </w:r>
          </w:p>
          <w:p w14:paraId="29F74512" w14:textId="77777777" w:rsidR="009B563F" w:rsidRPr="0001559F" w:rsidRDefault="009B563F" w:rsidP="009B5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административной процедуры</w:t>
            </w:r>
          </w:p>
        </w:tc>
        <w:tc>
          <w:tcPr>
            <w:tcW w:w="2549" w:type="dxa"/>
          </w:tcPr>
          <w:p w14:paraId="0E218F85" w14:textId="77777777" w:rsidR="009B563F" w:rsidRPr="0001559F" w:rsidRDefault="009B563F" w:rsidP="009B5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Максимальный срок</w:t>
            </w:r>
          </w:p>
          <w:p w14:paraId="388B9BD6" w14:textId="77777777" w:rsidR="009B563F" w:rsidRPr="0001559F" w:rsidRDefault="009B563F" w:rsidP="009B5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осуществления</w:t>
            </w:r>
          </w:p>
          <w:p w14:paraId="5EE63542" w14:textId="77777777" w:rsidR="009B563F" w:rsidRPr="0001559F" w:rsidRDefault="009B563F" w:rsidP="009B5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административной процедуры</w:t>
            </w:r>
          </w:p>
        </w:tc>
        <w:tc>
          <w:tcPr>
            <w:tcW w:w="2973" w:type="dxa"/>
          </w:tcPr>
          <w:p w14:paraId="409620FC" w14:textId="77777777" w:rsidR="009B563F" w:rsidRPr="0001559F" w:rsidRDefault="009B563F" w:rsidP="009B5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Срок действия</w:t>
            </w:r>
          </w:p>
          <w:p w14:paraId="5A7C2EA0" w14:textId="77777777" w:rsidR="009B563F" w:rsidRPr="0001559F" w:rsidRDefault="009B563F" w:rsidP="009B5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</w:p>
        </w:tc>
        <w:tc>
          <w:tcPr>
            <w:tcW w:w="2519" w:type="dxa"/>
          </w:tcPr>
          <w:p w14:paraId="69158A1D" w14:textId="77777777" w:rsidR="009B563F" w:rsidRPr="0001559F" w:rsidRDefault="009B563F" w:rsidP="009B5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Ответственный за выполнение</w:t>
            </w:r>
          </w:p>
          <w:p w14:paraId="7A605A24" w14:textId="77777777" w:rsidR="009B563F" w:rsidRPr="0001559F" w:rsidRDefault="009B563F" w:rsidP="009B5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административной процедуры</w:t>
            </w:r>
          </w:p>
        </w:tc>
      </w:tr>
      <w:tr w:rsidR="009B563F" w:rsidRPr="0001559F" w14:paraId="0510E0F6" w14:textId="77777777" w:rsidTr="0091046C">
        <w:trPr>
          <w:gridAfter w:val="1"/>
          <w:wAfter w:w="1819" w:type="dxa"/>
        </w:trPr>
        <w:tc>
          <w:tcPr>
            <w:tcW w:w="15053" w:type="dxa"/>
            <w:gridSpan w:val="5"/>
          </w:tcPr>
          <w:p w14:paraId="088F85E9" w14:textId="77777777" w:rsidR="009B563F" w:rsidRPr="0001559F" w:rsidRDefault="009B563F" w:rsidP="009B56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b/>
                <w:sz w:val="28"/>
                <w:szCs w:val="28"/>
              </w:rPr>
              <w:t>ГЛАВА 1. Жилищные правоотношения</w:t>
            </w:r>
          </w:p>
        </w:tc>
      </w:tr>
      <w:tr w:rsidR="009B563F" w:rsidRPr="0001559F" w14:paraId="69CF01E0" w14:textId="77777777" w:rsidTr="0091046C">
        <w:trPr>
          <w:gridAfter w:val="1"/>
          <w:wAfter w:w="1819" w:type="dxa"/>
        </w:trPr>
        <w:tc>
          <w:tcPr>
            <w:tcW w:w="15053" w:type="dxa"/>
            <w:gridSpan w:val="5"/>
          </w:tcPr>
          <w:p w14:paraId="73930260" w14:textId="77777777" w:rsidR="009B563F" w:rsidRPr="0001559F" w:rsidRDefault="009B563F" w:rsidP="009B5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1.1 Принятие решения:</w:t>
            </w:r>
          </w:p>
        </w:tc>
      </w:tr>
      <w:tr w:rsidR="00032AEF" w:rsidRPr="00F83210" w14:paraId="545600AC" w14:textId="77777777" w:rsidTr="0091046C">
        <w:trPr>
          <w:gridAfter w:val="1"/>
          <w:wAfter w:w="1819" w:type="dxa"/>
        </w:trPr>
        <w:tc>
          <w:tcPr>
            <w:tcW w:w="2978" w:type="dxa"/>
          </w:tcPr>
          <w:p w14:paraId="4587E8E2" w14:textId="77777777" w:rsidR="009B563F" w:rsidRPr="0001559F" w:rsidRDefault="009B563F" w:rsidP="00773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1.1.8</w:t>
            </w:r>
            <w:r w:rsidR="00773C2E" w:rsidRPr="0001559F">
              <w:rPr>
                <w:rFonts w:ascii="Times New Roman" w:hAnsi="Times New Roman" w:cs="Times New Roman"/>
                <w:sz w:val="28"/>
                <w:szCs w:val="28"/>
              </w:rPr>
              <w:t xml:space="preserve"> о постановке на учет граждан, желающих получить жилое помещение в общежитии</w:t>
            </w:r>
          </w:p>
        </w:tc>
        <w:tc>
          <w:tcPr>
            <w:tcW w:w="4034" w:type="dxa"/>
          </w:tcPr>
          <w:p w14:paraId="09FDFF45" w14:textId="77777777" w:rsidR="009B563F" w:rsidRPr="00F83210" w:rsidRDefault="00773C2E" w:rsidP="00773C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3210">
              <w:rPr>
                <w:rFonts w:ascii="Times New Roman" w:hAnsi="Times New Roman" w:cs="Times New Roman"/>
                <w:sz w:val="26"/>
                <w:szCs w:val="26"/>
              </w:rPr>
              <w:t>-Заявление</w:t>
            </w:r>
          </w:p>
          <w:p w14:paraId="7036B362" w14:textId="77777777" w:rsidR="00773C2E" w:rsidRPr="00F83210" w:rsidRDefault="00773C2E" w:rsidP="00773C2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210">
              <w:rPr>
                <w:rFonts w:ascii="Times New Roman" w:hAnsi="Times New Roman" w:cs="Times New Roman"/>
                <w:sz w:val="26"/>
                <w:szCs w:val="26"/>
              </w:rPr>
              <w:t>-Паспорта или иные  документы, удостоверяющие личность всех совершеннолетних граждан, свидетельства о рождении несовершеннолетних детей ( для иностранных граждан и лиц без гражданства, которым предоставлен статус беженца в Республике Беларусь, - при наличии такого свидетельства), принимаемых на учет граждан , желающих получить жилое помещение в общежитии</w:t>
            </w:r>
          </w:p>
          <w:p w14:paraId="7D8CB514" w14:textId="77777777" w:rsidR="00773C2E" w:rsidRPr="00F83210" w:rsidRDefault="00773C2E" w:rsidP="00773C2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210">
              <w:rPr>
                <w:rFonts w:ascii="Times New Roman" w:hAnsi="Times New Roman" w:cs="Times New Roman"/>
                <w:sz w:val="26"/>
                <w:szCs w:val="26"/>
              </w:rPr>
              <w:t>-Документы, подтверждающие право на внеочередное или первоочередное получение жилого помещения в общежитии, - в случае наличия такого права</w:t>
            </w:r>
          </w:p>
        </w:tc>
        <w:tc>
          <w:tcPr>
            <w:tcW w:w="2549" w:type="dxa"/>
          </w:tcPr>
          <w:p w14:paraId="1A0BB17C" w14:textId="77777777" w:rsidR="009B563F" w:rsidRPr="00F83210" w:rsidRDefault="009B563F" w:rsidP="00773C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DA4A735" w14:textId="77777777" w:rsidR="00773C2E" w:rsidRPr="00F83210" w:rsidRDefault="00773C2E" w:rsidP="00773C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AF68D5" w14:textId="77777777" w:rsidR="00773C2E" w:rsidRPr="00F83210" w:rsidRDefault="00773C2E" w:rsidP="00773C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557F49" w14:textId="77777777" w:rsidR="00773C2E" w:rsidRPr="00F83210" w:rsidRDefault="00773C2E" w:rsidP="00773C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00C711" w14:textId="77777777" w:rsidR="00773C2E" w:rsidRPr="00F83210" w:rsidRDefault="00773C2E" w:rsidP="00773C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BE1D62E" w14:textId="77777777" w:rsidR="00773C2E" w:rsidRPr="00F83210" w:rsidRDefault="00773C2E" w:rsidP="00773C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E2780F" w14:textId="77777777" w:rsidR="00773C2E" w:rsidRPr="00F83210" w:rsidRDefault="00773C2E" w:rsidP="00773C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82486A7" w14:textId="77777777" w:rsidR="00773C2E" w:rsidRPr="00F83210" w:rsidRDefault="00773C2E" w:rsidP="00773C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4E9F24" w14:textId="77777777" w:rsidR="00773C2E" w:rsidRPr="00F83210" w:rsidRDefault="00773C2E" w:rsidP="00773C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210">
              <w:rPr>
                <w:rFonts w:ascii="Times New Roman" w:hAnsi="Times New Roman" w:cs="Times New Roman"/>
                <w:sz w:val="26"/>
                <w:szCs w:val="26"/>
              </w:rPr>
              <w:t>1 месяц со дня подачи заявления</w:t>
            </w:r>
          </w:p>
        </w:tc>
        <w:tc>
          <w:tcPr>
            <w:tcW w:w="2973" w:type="dxa"/>
          </w:tcPr>
          <w:p w14:paraId="4F3C1D31" w14:textId="77777777" w:rsidR="009B563F" w:rsidRPr="00F83210" w:rsidRDefault="009B563F" w:rsidP="00773C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038B6F8" w14:textId="77777777" w:rsidR="00773C2E" w:rsidRPr="00F83210" w:rsidRDefault="00773C2E" w:rsidP="00773C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AD01D97" w14:textId="77777777" w:rsidR="00773C2E" w:rsidRPr="00F83210" w:rsidRDefault="00773C2E" w:rsidP="00773C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0BE700" w14:textId="77777777" w:rsidR="00773C2E" w:rsidRPr="00F83210" w:rsidRDefault="00773C2E" w:rsidP="00773C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A9A6DF" w14:textId="77777777" w:rsidR="00773C2E" w:rsidRPr="00F83210" w:rsidRDefault="00773C2E" w:rsidP="00773C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3737182" w14:textId="77777777" w:rsidR="00773C2E" w:rsidRPr="00F83210" w:rsidRDefault="00773C2E" w:rsidP="00773C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D6606A" w14:textId="77777777" w:rsidR="00773C2E" w:rsidRPr="00F83210" w:rsidRDefault="00773C2E" w:rsidP="00773C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13DBAB2" w14:textId="77777777" w:rsidR="00773C2E" w:rsidRPr="00F83210" w:rsidRDefault="00773C2E" w:rsidP="00773C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82FFFA1" w14:textId="77777777" w:rsidR="00773C2E" w:rsidRPr="00F83210" w:rsidRDefault="00773C2E" w:rsidP="00773C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210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  <w:tc>
          <w:tcPr>
            <w:tcW w:w="2519" w:type="dxa"/>
          </w:tcPr>
          <w:p w14:paraId="546E8978" w14:textId="77777777" w:rsidR="009B563F" w:rsidRPr="00F83210" w:rsidRDefault="009B563F" w:rsidP="00773C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F9CB376" w14:textId="77777777" w:rsidR="00773C2E" w:rsidRPr="00F83210" w:rsidRDefault="00773C2E" w:rsidP="00773C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9D7ACE" w14:textId="77777777" w:rsidR="00773C2E" w:rsidRPr="00F83210" w:rsidRDefault="00773C2E" w:rsidP="00773C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7CE883" w14:textId="77777777" w:rsidR="00773C2E" w:rsidRPr="00F83210" w:rsidRDefault="006D5043" w:rsidP="00773C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210">
              <w:rPr>
                <w:rFonts w:ascii="Times New Roman" w:hAnsi="Times New Roman" w:cs="Times New Roman"/>
                <w:sz w:val="26"/>
                <w:szCs w:val="26"/>
              </w:rPr>
              <w:t>Рудакова Л.А.,</w:t>
            </w:r>
          </w:p>
          <w:p w14:paraId="67F09B7D" w14:textId="77777777" w:rsidR="006D5043" w:rsidRPr="00F83210" w:rsidRDefault="004C1C0C" w:rsidP="00773C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210">
              <w:rPr>
                <w:rFonts w:ascii="Times New Roman" w:hAnsi="Times New Roman" w:cs="Times New Roman"/>
                <w:sz w:val="26"/>
                <w:szCs w:val="26"/>
              </w:rPr>
              <w:t xml:space="preserve">Ведущий </w:t>
            </w:r>
            <w:r w:rsidR="006D5043" w:rsidRPr="00F83210">
              <w:rPr>
                <w:rFonts w:ascii="Times New Roman" w:hAnsi="Times New Roman" w:cs="Times New Roman"/>
                <w:sz w:val="26"/>
                <w:szCs w:val="26"/>
              </w:rPr>
              <w:t>специалист по идеологической работе , к.16</w:t>
            </w:r>
            <w:r w:rsidRPr="00F83210">
              <w:rPr>
                <w:rFonts w:ascii="Times New Roman" w:hAnsi="Times New Roman" w:cs="Times New Roman"/>
                <w:sz w:val="26"/>
                <w:szCs w:val="26"/>
              </w:rPr>
              <w:t xml:space="preserve">, в ее отсутствие специалист по кадрам </w:t>
            </w:r>
            <w:proofErr w:type="spellStart"/>
            <w:r w:rsidRPr="00F83210">
              <w:rPr>
                <w:rFonts w:ascii="Times New Roman" w:hAnsi="Times New Roman" w:cs="Times New Roman"/>
                <w:sz w:val="26"/>
                <w:szCs w:val="26"/>
              </w:rPr>
              <w:t>Прищепова</w:t>
            </w:r>
            <w:proofErr w:type="spellEnd"/>
            <w:r w:rsidRPr="00F83210">
              <w:rPr>
                <w:rFonts w:ascii="Times New Roman" w:hAnsi="Times New Roman" w:cs="Times New Roman"/>
                <w:sz w:val="26"/>
                <w:szCs w:val="26"/>
              </w:rPr>
              <w:t xml:space="preserve"> В.А. </w:t>
            </w:r>
          </w:p>
          <w:p w14:paraId="148A0991" w14:textId="77777777" w:rsidR="00773C2E" w:rsidRPr="00F83210" w:rsidRDefault="00773C2E" w:rsidP="00773C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E9DBC85" w14:textId="77777777" w:rsidR="00244AC9" w:rsidRPr="00F83210" w:rsidRDefault="006D5043" w:rsidP="00773C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210">
              <w:rPr>
                <w:rFonts w:ascii="Times New Roman" w:hAnsi="Times New Roman" w:cs="Times New Roman"/>
                <w:sz w:val="26"/>
                <w:szCs w:val="26"/>
              </w:rPr>
              <w:t>Тел.</w:t>
            </w:r>
            <w:r w:rsidR="001D2845" w:rsidRPr="00F8321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244AC9" w:rsidRPr="00F83210">
              <w:rPr>
                <w:rFonts w:ascii="Times New Roman" w:hAnsi="Times New Roman" w:cs="Times New Roman"/>
                <w:sz w:val="26"/>
                <w:szCs w:val="26"/>
              </w:rPr>
              <w:t>-33-59</w:t>
            </w:r>
          </w:p>
        </w:tc>
      </w:tr>
      <w:tr w:rsidR="00715818" w:rsidRPr="0001559F" w14:paraId="7EA36287" w14:textId="77777777" w:rsidTr="0091046C">
        <w:trPr>
          <w:gridAfter w:val="1"/>
          <w:wAfter w:w="1819" w:type="dxa"/>
        </w:trPr>
        <w:tc>
          <w:tcPr>
            <w:tcW w:w="15053" w:type="dxa"/>
            <w:gridSpan w:val="5"/>
          </w:tcPr>
          <w:p w14:paraId="0264B5D5" w14:textId="77777777" w:rsidR="00F83210" w:rsidRDefault="00F83210" w:rsidP="00773C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A05CB5" w14:textId="77777777" w:rsidR="00F83210" w:rsidRDefault="00F83210" w:rsidP="00773C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F116BAA" w14:textId="77777777" w:rsidR="00715818" w:rsidRPr="0001559F" w:rsidRDefault="00715818" w:rsidP="00773C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ГЛАВА 2. </w:t>
            </w:r>
          </w:p>
          <w:p w14:paraId="3A5C367E" w14:textId="77777777" w:rsidR="00715818" w:rsidRPr="0001559F" w:rsidRDefault="00715818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b/>
                <w:sz w:val="28"/>
                <w:szCs w:val="28"/>
              </w:rPr>
              <w:t>ТРУД И СОЦИАЛЬНАЯ ЗАЩИТА</w:t>
            </w:r>
          </w:p>
        </w:tc>
      </w:tr>
      <w:tr w:rsidR="00032AEF" w:rsidRPr="0001559F" w14:paraId="4086D3EE" w14:textId="77777777" w:rsidTr="0091046C">
        <w:trPr>
          <w:gridAfter w:val="1"/>
          <w:wAfter w:w="1819" w:type="dxa"/>
        </w:trPr>
        <w:tc>
          <w:tcPr>
            <w:tcW w:w="2978" w:type="dxa"/>
          </w:tcPr>
          <w:p w14:paraId="5D07BE51" w14:textId="77777777" w:rsidR="00715818" w:rsidRPr="0001559F" w:rsidRDefault="00715818" w:rsidP="00773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 Выдача выписки (копии) из трудовой книжки</w:t>
            </w:r>
          </w:p>
        </w:tc>
        <w:tc>
          <w:tcPr>
            <w:tcW w:w="4034" w:type="dxa"/>
          </w:tcPr>
          <w:p w14:paraId="0D1D0B36" w14:textId="77777777" w:rsidR="00715818" w:rsidRPr="0001559F" w:rsidRDefault="00715818" w:rsidP="00773C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14:paraId="2E43CBAB" w14:textId="77777777" w:rsidR="00715818" w:rsidRPr="0001559F" w:rsidRDefault="00715818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5 дней со дня обращения</w:t>
            </w:r>
          </w:p>
        </w:tc>
        <w:tc>
          <w:tcPr>
            <w:tcW w:w="2973" w:type="dxa"/>
          </w:tcPr>
          <w:p w14:paraId="79E929AC" w14:textId="77777777" w:rsidR="00715818" w:rsidRPr="0001559F" w:rsidRDefault="00715818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  <w:tc>
          <w:tcPr>
            <w:tcW w:w="2519" w:type="dxa"/>
            <w:vMerge w:val="restart"/>
          </w:tcPr>
          <w:p w14:paraId="00F0A16D" w14:textId="77777777" w:rsidR="00715818" w:rsidRPr="0001559F" w:rsidRDefault="00715818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6D827A" w14:textId="77777777" w:rsidR="00715818" w:rsidRDefault="004C1C0C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кадрам </w:t>
            </w:r>
            <w:r w:rsidR="006D50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6335EC8" w14:textId="77777777" w:rsidR="006D5043" w:rsidRDefault="006D5043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Прищепова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В.А.,</w:t>
            </w:r>
            <w:r w:rsidR="004C1C0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="004C1C0C">
              <w:rPr>
                <w:rFonts w:ascii="Times New Roman" w:hAnsi="Times New Roman" w:cs="Times New Roman"/>
                <w:sz w:val="28"/>
                <w:szCs w:val="28"/>
              </w:rPr>
              <w:t xml:space="preserve"> ее отсутствие специалист по кадрам </w:t>
            </w:r>
          </w:p>
          <w:p w14:paraId="3BC8098B" w14:textId="4A8C1632" w:rsidR="006D5043" w:rsidRDefault="00B66097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Немцова</w:t>
            </w:r>
            <w:r w:rsidR="006D5043">
              <w:rPr>
                <w:rFonts w:ascii="Times New Roman" w:hAnsi="Times New Roman" w:cs="Times New Roman"/>
                <w:sz w:val="28"/>
                <w:szCs w:val="28"/>
              </w:rPr>
              <w:t xml:space="preserve"> С.О.,</w:t>
            </w:r>
          </w:p>
          <w:p w14:paraId="0422E46E" w14:textId="77777777" w:rsidR="006D5043" w:rsidRPr="0001559F" w:rsidRDefault="006D5043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 </w:t>
            </w:r>
            <w:r w:rsidR="0024579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14:paraId="49A1F5A6" w14:textId="77777777" w:rsidR="00715818" w:rsidRPr="0001559F" w:rsidRDefault="00F84E91" w:rsidP="00EE3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559C927" w14:textId="77777777" w:rsidR="00715818" w:rsidRPr="0001559F" w:rsidRDefault="00715818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тел.5-06-86</w:t>
            </w:r>
          </w:p>
        </w:tc>
      </w:tr>
      <w:tr w:rsidR="00032AEF" w:rsidRPr="0001559F" w14:paraId="2F004310" w14:textId="77777777" w:rsidTr="0091046C">
        <w:trPr>
          <w:gridAfter w:val="1"/>
          <w:wAfter w:w="1819" w:type="dxa"/>
        </w:trPr>
        <w:tc>
          <w:tcPr>
            <w:tcW w:w="2978" w:type="dxa"/>
          </w:tcPr>
          <w:p w14:paraId="0F7D277B" w14:textId="77777777" w:rsidR="00715818" w:rsidRPr="0001559F" w:rsidRDefault="00715818" w:rsidP="00773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2.2. Выдача справки о месте работы, службы и занимаемой должности</w:t>
            </w:r>
          </w:p>
        </w:tc>
        <w:tc>
          <w:tcPr>
            <w:tcW w:w="4034" w:type="dxa"/>
          </w:tcPr>
          <w:p w14:paraId="4F60613D" w14:textId="77777777" w:rsidR="00715818" w:rsidRPr="0001559F" w:rsidRDefault="00715818" w:rsidP="00773C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14:paraId="3F7F4CE8" w14:textId="77777777" w:rsidR="00715818" w:rsidRPr="0001559F" w:rsidRDefault="00715818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5 дней со дня обращения</w:t>
            </w:r>
          </w:p>
        </w:tc>
        <w:tc>
          <w:tcPr>
            <w:tcW w:w="2973" w:type="dxa"/>
          </w:tcPr>
          <w:p w14:paraId="11B641C4" w14:textId="77777777" w:rsidR="00715818" w:rsidRPr="0001559F" w:rsidRDefault="00715818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  <w:tc>
          <w:tcPr>
            <w:tcW w:w="2519" w:type="dxa"/>
            <w:vMerge/>
          </w:tcPr>
          <w:p w14:paraId="1805BBBF" w14:textId="77777777" w:rsidR="00715818" w:rsidRPr="0001559F" w:rsidRDefault="00715818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AEF" w:rsidRPr="0001559F" w14:paraId="7D7A094C" w14:textId="77777777" w:rsidTr="0091046C">
        <w:trPr>
          <w:gridAfter w:val="1"/>
          <w:wAfter w:w="1819" w:type="dxa"/>
        </w:trPr>
        <w:tc>
          <w:tcPr>
            <w:tcW w:w="2978" w:type="dxa"/>
          </w:tcPr>
          <w:p w14:paraId="38198AE3" w14:textId="77777777" w:rsidR="00715818" w:rsidRPr="0001559F" w:rsidRDefault="00715818" w:rsidP="00773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2.3. Выдача справки о периоде работы, службы</w:t>
            </w:r>
          </w:p>
        </w:tc>
        <w:tc>
          <w:tcPr>
            <w:tcW w:w="4034" w:type="dxa"/>
          </w:tcPr>
          <w:p w14:paraId="46F20AA5" w14:textId="77777777" w:rsidR="00715818" w:rsidRPr="0001559F" w:rsidRDefault="00715818" w:rsidP="00773C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14:paraId="4E8F3029" w14:textId="77777777" w:rsidR="00715818" w:rsidRPr="0001559F" w:rsidRDefault="00715818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5 дней со дня обращения</w:t>
            </w:r>
          </w:p>
        </w:tc>
        <w:tc>
          <w:tcPr>
            <w:tcW w:w="2973" w:type="dxa"/>
          </w:tcPr>
          <w:p w14:paraId="66377507" w14:textId="77777777" w:rsidR="00715818" w:rsidRPr="0001559F" w:rsidRDefault="00715818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  <w:tc>
          <w:tcPr>
            <w:tcW w:w="2519" w:type="dxa"/>
            <w:vMerge/>
          </w:tcPr>
          <w:p w14:paraId="7891691A" w14:textId="77777777" w:rsidR="00715818" w:rsidRPr="0001559F" w:rsidRDefault="00715818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AEF" w:rsidRPr="0001559F" w14:paraId="2E1CAB69" w14:textId="77777777" w:rsidTr="0091046C">
        <w:trPr>
          <w:gridAfter w:val="1"/>
          <w:wAfter w:w="1819" w:type="dxa"/>
        </w:trPr>
        <w:tc>
          <w:tcPr>
            <w:tcW w:w="2978" w:type="dxa"/>
          </w:tcPr>
          <w:p w14:paraId="4DC39661" w14:textId="77777777" w:rsidR="009B563F" w:rsidRPr="0001559F" w:rsidRDefault="00715818" w:rsidP="00773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2.4. Выдача справки о размере заработной платы (денежного довольствия)</w:t>
            </w:r>
          </w:p>
        </w:tc>
        <w:tc>
          <w:tcPr>
            <w:tcW w:w="4034" w:type="dxa"/>
          </w:tcPr>
          <w:p w14:paraId="636CE51F" w14:textId="77777777" w:rsidR="009B563F" w:rsidRPr="0001559F" w:rsidRDefault="009B563F" w:rsidP="00773C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14:paraId="639EC6F4" w14:textId="77777777" w:rsidR="009B563F" w:rsidRPr="0001559F" w:rsidRDefault="00715818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5 дней со дня обращения</w:t>
            </w:r>
          </w:p>
        </w:tc>
        <w:tc>
          <w:tcPr>
            <w:tcW w:w="2973" w:type="dxa"/>
          </w:tcPr>
          <w:p w14:paraId="5D435FAC" w14:textId="77777777" w:rsidR="009B563F" w:rsidRPr="0001559F" w:rsidRDefault="00715818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  <w:tc>
          <w:tcPr>
            <w:tcW w:w="2519" w:type="dxa"/>
          </w:tcPr>
          <w:p w14:paraId="7CBA2BF0" w14:textId="77777777" w:rsidR="00715818" w:rsidRDefault="004C1C0C" w:rsidP="004C1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Бухгалтер:</w:t>
            </w:r>
          </w:p>
          <w:p w14:paraId="0D3489F5" w14:textId="77777777" w:rsidR="00485025" w:rsidRDefault="006D5043" w:rsidP="00485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Тетерева О.В.,</w:t>
            </w:r>
            <w:r w:rsidR="006B52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5025">
              <w:rPr>
                <w:rFonts w:ascii="Times New Roman" w:hAnsi="Times New Roman" w:cs="Times New Roman"/>
                <w:sz w:val="28"/>
                <w:szCs w:val="28"/>
              </w:rPr>
              <w:t xml:space="preserve"> в ее отсутствие лицо назначенное руководителем</w:t>
            </w:r>
          </w:p>
          <w:p w14:paraId="339D218B" w14:textId="77777777" w:rsidR="009B06BD" w:rsidRPr="0001559F" w:rsidRDefault="00061272" w:rsidP="00485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5-12</w:t>
            </w:r>
            <w:r w:rsidR="009B06BD" w:rsidRPr="0001559F">
              <w:rPr>
                <w:rFonts w:ascii="Times New Roman" w:hAnsi="Times New Roman" w:cs="Times New Roman"/>
                <w:sz w:val="28"/>
                <w:szCs w:val="28"/>
              </w:rPr>
              <w:t>-66</w:t>
            </w:r>
          </w:p>
        </w:tc>
      </w:tr>
      <w:tr w:rsidR="00032AEF" w:rsidRPr="0001559F" w14:paraId="3C793744" w14:textId="77777777" w:rsidTr="0091046C">
        <w:trPr>
          <w:gridAfter w:val="1"/>
          <w:wAfter w:w="1819" w:type="dxa"/>
          <w:trHeight w:val="1125"/>
        </w:trPr>
        <w:tc>
          <w:tcPr>
            <w:tcW w:w="2978" w:type="dxa"/>
          </w:tcPr>
          <w:p w14:paraId="1CE8B3CA" w14:textId="77777777" w:rsidR="009B563F" w:rsidRPr="0001559F" w:rsidRDefault="009B06BD" w:rsidP="00773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2.5. Назначение пособия по беременности и родам</w:t>
            </w:r>
          </w:p>
        </w:tc>
        <w:tc>
          <w:tcPr>
            <w:tcW w:w="4034" w:type="dxa"/>
          </w:tcPr>
          <w:p w14:paraId="2645FB4A" w14:textId="77777777" w:rsidR="009B06BD" w:rsidRPr="0001559F" w:rsidRDefault="009B06BD" w:rsidP="00773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 xml:space="preserve">паспорт или иной документ, удостоверяющий личность </w:t>
            </w:r>
          </w:p>
          <w:p w14:paraId="65C6147B" w14:textId="77777777" w:rsidR="009B563F" w:rsidRPr="0001559F" w:rsidRDefault="009B06BD" w:rsidP="00773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листок нетрудоспособности справка о размере заработной платы – в случае, если период, за который определяется среднедневной заработок для назначения пособия, состоит из периодов работы у разных нанимателей</w:t>
            </w:r>
          </w:p>
        </w:tc>
        <w:tc>
          <w:tcPr>
            <w:tcW w:w="2549" w:type="dxa"/>
          </w:tcPr>
          <w:p w14:paraId="7B0CA146" w14:textId="77777777" w:rsidR="009B563F" w:rsidRPr="0001559F" w:rsidRDefault="009B06BD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 xml:space="preserve">10 дней со дня обращения, а в случае запроса либо представления документов и (или) сведений от других государственных органов, иных организаций и (или) получения дополнительной информации, </w:t>
            </w:r>
            <w:r w:rsidRPr="00015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необходимой для назначения пособия, – 1 месяц</w:t>
            </w:r>
          </w:p>
        </w:tc>
        <w:tc>
          <w:tcPr>
            <w:tcW w:w="2973" w:type="dxa"/>
          </w:tcPr>
          <w:p w14:paraId="2E93FE88" w14:textId="77777777" w:rsidR="009B563F" w:rsidRPr="0001559F" w:rsidRDefault="009B06BD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срок, указанный в листке нетрудоспособности</w:t>
            </w:r>
          </w:p>
        </w:tc>
        <w:tc>
          <w:tcPr>
            <w:tcW w:w="2519" w:type="dxa"/>
          </w:tcPr>
          <w:p w14:paraId="7E9863DF" w14:textId="77777777" w:rsidR="006D5043" w:rsidRPr="0001559F" w:rsidRDefault="004C1C0C" w:rsidP="004C1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Бухгалтер: </w:t>
            </w:r>
            <w:r w:rsidR="006D5043">
              <w:rPr>
                <w:rFonts w:ascii="Times New Roman" w:hAnsi="Times New Roman" w:cs="Times New Roman"/>
                <w:sz w:val="28"/>
                <w:szCs w:val="28"/>
              </w:rPr>
              <w:t xml:space="preserve"> Тетерева О.В.,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 ее отсутствие, </w:t>
            </w:r>
          </w:p>
          <w:p w14:paraId="373C5241" w14:textId="77777777" w:rsidR="00485025" w:rsidRDefault="00485025" w:rsidP="00485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ее отсутствие лицо назначенное руководителем</w:t>
            </w:r>
          </w:p>
          <w:p w14:paraId="202C655A" w14:textId="77777777" w:rsidR="009B06BD" w:rsidRPr="0001559F" w:rsidRDefault="009B06BD" w:rsidP="009B0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38EA16" w14:textId="77777777" w:rsidR="009B563F" w:rsidRPr="0001559F" w:rsidRDefault="00061272" w:rsidP="009B0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5-12</w:t>
            </w:r>
            <w:r w:rsidR="009B06BD" w:rsidRPr="0001559F">
              <w:rPr>
                <w:rFonts w:ascii="Times New Roman" w:hAnsi="Times New Roman" w:cs="Times New Roman"/>
                <w:sz w:val="28"/>
                <w:szCs w:val="28"/>
              </w:rPr>
              <w:t>-66</w:t>
            </w:r>
          </w:p>
        </w:tc>
      </w:tr>
      <w:tr w:rsidR="00032AEF" w:rsidRPr="0001559F" w14:paraId="5FF64E29" w14:textId="77777777" w:rsidTr="0091046C">
        <w:trPr>
          <w:gridAfter w:val="1"/>
          <w:wAfter w:w="1819" w:type="dxa"/>
        </w:trPr>
        <w:tc>
          <w:tcPr>
            <w:tcW w:w="2978" w:type="dxa"/>
          </w:tcPr>
          <w:p w14:paraId="114A0D6A" w14:textId="77777777" w:rsidR="009B563F" w:rsidRPr="0001559F" w:rsidRDefault="009B06BD" w:rsidP="00773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2.6. Назначение пособия в связи с рождением ребенка</w:t>
            </w:r>
          </w:p>
        </w:tc>
        <w:tc>
          <w:tcPr>
            <w:tcW w:w="4034" w:type="dxa"/>
          </w:tcPr>
          <w:p w14:paraId="60F14996" w14:textId="77777777" w:rsidR="00A93A4B" w:rsidRPr="00A93A4B" w:rsidRDefault="00A93A4B" w:rsidP="00A93A4B">
            <w:pPr>
              <w:pStyle w:val="newncpi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>заявление</w:t>
            </w:r>
          </w:p>
          <w:p w14:paraId="23A0F488" w14:textId="77777777" w:rsidR="00A93A4B" w:rsidRPr="00A93A4B" w:rsidRDefault="00A93A4B" w:rsidP="00A93A4B">
            <w:pPr>
              <w:pStyle w:val="newncpi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>паспорт или иной документ, удостоверяющий личность</w:t>
            </w:r>
          </w:p>
          <w:p w14:paraId="70D1D49A" w14:textId="77777777" w:rsidR="00A93A4B" w:rsidRPr="00A93A4B" w:rsidRDefault="00A93A4B" w:rsidP="00A93A4B">
            <w:pPr>
              <w:pStyle w:val="newncpi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>справка о рождении ребенка (за исключением лиц, усыновивших (удочеривших) ребенка в возрасте до 6 месяцев, назначенных опекунами ребенка в возрасте до 6 месяцев) – в случае, если ребенок родился в Республике Беларусь</w:t>
            </w:r>
          </w:p>
          <w:p w14:paraId="3CD617EC" w14:textId="77777777" w:rsidR="00A93A4B" w:rsidRPr="00A93A4B" w:rsidRDefault="00A93A4B" w:rsidP="00A93A4B">
            <w:pPr>
              <w:pStyle w:val="newncpi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>свидетельство о рождении ребенка, документы и (или) сведения, подтверждающие фактическое проживание ребенка в Республике Беларусь, документы и (или) сведения, подтверждающие фактическое проживание родителя, усыновителя (</w:t>
            </w:r>
            <w:proofErr w:type="spellStart"/>
            <w:r w:rsidRPr="00A93A4B">
              <w:rPr>
                <w:sz w:val="28"/>
                <w:szCs w:val="28"/>
              </w:rPr>
              <w:t>удочерителя</w:t>
            </w:r>
            <w:proofErr w:type="spellEnd"/>
            <w:r w:rsidRPr="00A93A4B">
              <w:rPr>
                <w:sz w:val="28"/>
                <w:szCs w:val="28"/>
              </w:rPr>
              <w:t xml:space="preserve">), опекуна ребенка в Республике Беларусь не менее 6 месяцев в общей сложности в пределах 12 календарных месяцев, </w:t>
            </w:r>
            <w:r w:rsidRPr="00A93A4B">
              <w:rPr>
                <w:sz w:val="28"/>
                <w:szCs w:val="28"/>
              </w:rPr>
              <w:lastRenderedPageBreak/>
              <w:t>предшествующих месяцу рождения ребенка, зарегистрированного по месту жительства в Республике Беларусь (свидетельство о рождении ребенка – для лиц, работающих в дипломатических представительствах и консульских учреждениях Республики Беларусь, свидетельство о рождении ребенка (при наличии такого свидетельства) и документы и (или) сведения, подтверждающие фактическое проживание ребенка в Республике Беларусь, – для иностранных граждан и лиц без гражданства, которым предоставлены статус беженца или убежище в Республике Беларусь), – в случае, если ребенок родился за пределами Республики Беларусь</w:t>
            </w:r>
          </w:p>
          <w:p w14:paraId="7C609BDC" w14:textId="77777777" w:rsidR="00A93A4B" w:rsidRPr="00A93A4B" w:rsidRDefault="00A93A4B" w:rsidP="00A93A4B">
            <w:pPr>
              <w:pStyle w:val="newncpi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 xml:space="preserve">свидетельства о рождении, смерти детей, в том числе старше 18 лет (представляются на всех детей) (для иностранных граждан и лиц без гражданства, которым предоставлены статус беженца </w:t>
            </w:r>
            <w:r w:rsidRPr="00A93A4B">
              <w:rPr>
                <w:sz w:val="28"/>
                <w:szCs w:val="28"/>
              </w:rPr>
              <w:lastRenderedPageBreak/>
              <w:t>или убежище в Республике Беларусь, – при наличии таких свидетельств)</w:t>
            </w:r>
          </w:p>
          <w:p w14:paraId="2148530A" w14:textId="77777777" w:rsidR="00A93A4B" w:rsidRPr="00A93A4B" w:rsidRDefault="00A93A4B" w:rsidP="00A93A4B">
            <w:pPr>
              <w:pStyle w:val="newncpi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>выписка из решения суда об усыновлении (удочерении) – для семей, усыновивших (удочеривших) детей (представляется на усыновленного (удочеренного) ребенка (усыновленных (удочеренных) детей), в отношении которого (которых) заявитель обращается за назначением пособия в связи с рождением ребенка)</w:t>
            </w:r>
          </w:p>
          <w:p w14:paraId="6EA673E2" w14:textId="77777777" w:rsidR="00A93A4B" w:rsidRPr="00A93A4B" w:rsidRDefault="00A93A4B" w:rsidP="00A93A4B">
            <w:pPr>
              <w:pStyle w:val="newncpi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 (представляется на всех подопечных детей)</w:t>
            </w:r>
          </w:p>
          <w:p w14:paraId="02B8895C" w14:textId="77777777" w:rsidR="00A93A4B" w:rsidRPr="00A93A4B" w:rsidRDefault="00A93A4B" w:rsidP="00A93A4B">
            <w:pPr>
              <w:pStyle w:val="newncpi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>свидетельство о заключении брака – в случае, если заявитель состоит в браке</w:t>
            </w:r>
          </w:p>
          <w:p w14:paraId="7C7A4365" w14:textId="77777777" w:rsidR="00A93A4B" w:rsidRPr="00A93A4B" w:rsidRDefault="00A93A4B" w:rsidP="00A93A4B">
            <w:pPr>
              <w:pStyle w:val="newncpi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 xml:space="preserve">копия решения суда о расторжении брака либо свидетельство о расторжении </w:t>
            </w:r>
            <w:r w:rsidRPr="00A93A4B">
              <w:rPr>
                <w:sz w:val="28"/>
                <w:szCs w:val="28"/>
              </w:rPr>
              <w:lastRenderedPageBreak/>
              <w:t>брака или иной документ, подтверждающий категорию неполной семьи, – для неполных семей</w:t>
            </w:r>
          </w:p>
          <w:p w14:paraId="797863A4" w14:textId="77777777" w:rsidR="00A93A4B" w:rsidRPr="00A93A4B" w:rsidRDefault="00A93A4B" w:rsidP="00A93A4B">
            <w:pPr>
              <w:pStyle w:val="newncpi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>выписки (копии) из трудовых книжек родителей (усыновителей (</w:t>
            </w:r>
            <w:proofErr w:type="spellStart"/>
            <w:r w:rsidRPr="00A93A4B">
              <w:rPr>
                <w:sz w:val="28"/>
                <w:szCs w:val="28"/>
              </w:rPr>
              <w:t>удочерителей</w:t>
            </w:r>
            <w:proofErr w:type="spellEnd"/>
            <w:r w:rsidRPr="00A93A4B">
              <w:rPr>
                <w:sz w:val="28"/>
                <w:szCs w:val="28"/>
              </w:rPr>
              <w:t>), опекунов) или иные документы, подтверждающие их занятость, – в случае необходимости определения места назначения пособия</w:t>
            </w:r>
          </w:p>
          <w:p w14:paraId="1A93755B" w14:textId="77777777" w:rsidR="00A93A4B" w:rsidRPr="00A93A4B" w:rsidRDefault="00A93A4B" w:rsidP="00A93A4B">
            <w:pPr>
              <w:pStyle w:val="newncpi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>документы и (или) сведения о выбытии ребенка из дома ребенка, приемной семьи, детского дома семейного типа, детского интернатного учреждения, дома ребенка исправительной колонии – в случае, если ребенок находился в указанных учреждениях, приемной семье, детском доме семейного типа</w:t>
            </w:r>
          </w:p>
          <w:p w14:paraId="2609D164" w14:textId="77777777" w:rsidR="00A93A4B" w:rsidRPr="00A93A4B" w:rsidRDefault="00A93A4B" w:rsidP="00A93A4B">
            <w:pPr>
              <w:pStyle w:val="newncpi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 xml:space="preserve"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</w:t>
            </w:r>
            <w:r w:rsidRPr="00A93A4B">
              <w:rPr>
                <w:sz w:val="28"/>
                <w:szCs w:val="28"/>
              </w:rPr>
              <w:lastRenderedPageBreak/>
              <w:t>социальной защиты, –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на территории Республики Беларусь (не зарегистрированных по месту жительства в Республике Беларусь)»;</w:t>
            </w:r>
          </w:p>
          <w:p w14:paraId="61B2BF0B" w14:textId="77777777" w:rsidR="009B563F" w:rsidRPr="0001559F" w:rsidRDefault="009B563F" w:rsidP="009B06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14:paraId="21580168" w14:textId="77777777" w:rsidR="009B563F" w:rsidRPr="0001559F" w:rsidRDefault="009B06BD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дней со дня подачи заявления, а в случае запроса документов и (или) сведений от других государственных органов, иных организаций – 1 месяц</w:t>
            </w:r>
          </w:p>
        </w:tc>
        <w:tc>
          <w:tcPr>
            <w:tcW w:w="2973" w:type="dxa"/>
          </w:tcPr>
          <w:p w14:paraId="483AC8A6" w14:textId="77777777" w:rsidR="009B563F" w:rsidRPr="0001559F" w:rsidRDefault="009B06BD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единовременно</w:t>
            </w:r>
          </w:p>
        </w:tc>
        <w:tc>
          <w:tcPr>
            <w:tcW w:w="2519" w:type="dxa"/>
          </w:tcPr>
          <w:p w14:paraId="1230684A" w14:textId="77777777" w:rsidR="006D5043" w:rsidRPr="0001559F" w:rsidRDefault="004C1C0C" w:rsidP="004C1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Бухгалтер:</w:t>
            </w:r>
            <w:r w:rsidR="006D5043">
              <w:rPr>
                <w:rFonts w:ascii="Times New Roman" w:hAnsi="Times New Roman" w:cs="Times New Roman"/>
                <w:sz w:val="28"/>
                <w:szCs w:val="28"/>
              </w:rPr>
              <w:t xml:space="preserve"> Тетерева О.В., </w:t>
            </w:r>
            <w:r w:rsidR="00061272">
              <w:rPr>
                <w:rFonts w:ascii="Times New Roman" w:hAnsi="Times New Roman" w:cs="Times New Roman"/>
                <w:sz w:val="28"/>
                <w:szCs w:val="28"/>
              </w:rPr>
              <w:t xml:space="preserve"> в ее отсутствие </w:t>
            </w:r>
          </w:p>
          <w:p w14:paraId="661DAC82" w14:textId="77777777" w:rsidR="00485025" w:rsidRDefault="00485025" w:rsidP="00485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лицо назначенное руководителем</w:t>
            </w:r>
          </w:p>
          <w:p w14:paraId="1B6FD7F6" w14:textId="77777777" w:rsidR="009B06BD" w:rsidRPr="0001559F" w:rsidRDefault="009B06BD" w:rsidP="009B0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BCBEF3" w14:textId="77777777" w:rsidR="009B563F" w:rsidRPr="0001559F" w:rsidRDefault="00061272" w:rsidP="009B0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5-12</w:t>
            </w:r>
            <w:r w:rsidR="009B06BD" w:rsidRPr="0001559F">
              <w:rPr>
                <w:rFonts w:ascii="Times New Roman" w:hAnsi="Times New Roman" w:cs="Times New Roman"/>
                <w:sz w:val="28"/>
                <w:szCs w:val="28"/>
              </w:rPr>
              <w:t>-66</w:t>
            </w:r>
          </w:p>
        </w:tc>
      </w:tr>
      <w:tr w:rsidR="00032AEF" w:rsidRPr="0001559F" w14:paraId="4A7F1AC1" w14:textId="77777777" w:rsidTr="0091046C">
        <w:trPr>
          <w:gridAfter w:val="1"/>
          <w:wAfter w:w="1819" w:type="dxa"/>
        </w:trPr>
        <w:tc>
          <w:tcPr>
            <w:tcW w:w="2978" w:type="dxa"/>
          </w:tcPr>
          <w:p w14:paraId="07216B97" w14:textId="77777777" w:rsidR="009B06BD" w:rsidRPr="0001559F" w:rsidRDefault="009B06BD" w:rsidP="00773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2.8. Назначение пособия женщинам, ставшим на учет в государственных организациях здравоохранения до 12-недельного срока беременности</w:t>
            </w:r>
          </w:p>
        </w:tc>
        <w:tc>
          <w:tcPr>
            <w:tcW w:w="4034" w:type="dxa"/>
          </w:tcPr>
          <w:p w14:paraId="28293A87" w14:textId="77777777" w:rsidR="009B06BD" w:rsidRPr="0001559F" w:rsidRDefault="009B06BD" w:rsidP="009B06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 xml:space="preserve">- заявление </w:t>
            </w:r>
          </w:p>
          <w:p w14:paraId="50B70923" w14:textId="77777777" w:rsidR="009B06BD" w:rsidRPr="0001559F" w:rsidRDefault="009B06BD" w:rsidP="009B06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- паспорт или иной документ, удостоверяющий личность</w:t>
            </w:r>
          </w:p>
          <w:p w14:paraId="18E6511E" w14:textId="77777777" w:rsidR="009B06BD" w:rsidRPr="0001559F" w:rsidRDefault="009B06BD" w:rsidP="009B06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 xml:space="preserve">- заключение врачебно-консультационной комиссии </w:t>
            </w:r>
          </w:p>
          <w:p w14:paraId="56C2B7BA" w14:textId="77777777" w:rsidR="009B06BD" w:rsidRPr="0001559F" w:rsidRDefault="009B06BD" w:rsidP="009B06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 xml:space="preserve">- выписки (копии) из трудовых книжек заявителя и супруга заявителя или иные документы, подтверждающие их занятость, – в случае необходимости определения места назначения пособия </w:t>
            </w:r>
          </w:p>
          <w:p w14:paraId="070F2D85" w14:textId="77777777" w:rsidR="009B06BD" w:rsidRPr="0001559F" w:rsidRDefault="009B06BD" w:rsidP="009B06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 xml:space="preserve">- копия решения суда о расторжении брака либо свидетельство о расторжении брака или иной документ, </w:t>
            </w:r>
            <w:r w:rsidRPr="00015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подтверждающий категорию неполной семьи, </w:t>
            </w:r>
          </w:p>
          <w:p w14:paraId="6C51FDB6" w14:textId="77777777" w:rsidR="009B06BD" w:rsidRPr="0001559F" w:rsidRDefault="009B06BD" w:rsidP="009B06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– для неполных семей свидетельство о заключении брака – в случае, если заявитель состоит в браке</w:t>
            </w:r>
          </w:p>
        </w:tc>
        <w:tc>
          <w:tcPr>
            <w:tcW w:w="2549" w:type="dxa"/>
          </w:tcPr>
          <w:p w14:paraId="207F2A60" w14:textId="77777777" w:rsidR="0001559F" w:rsidRPr="0001559F" w:rsidRDefault="0001559F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897712" w14:textId="77777777" w:rsidR="0001559F" w:rsidRPr="0001559F" w:rsidRDefault="0001559F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A9D158" w14:textId="77777777" w:rsidR="0001559F" w:rsidRPr="0001559F" w:rsidRDefault="0001559F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D0F4B6" w14:textId="77777777" w:rsidR="0001559F" w:rsidRPr="0001559F" w:rsidRDefault="0001559F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48B87D" w14:textId="77777777" w:rsidR="009B06BD" w:rsidRPr="0001559F" w:rsidRDefault="009B06BD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 – 1 месяц</w:t>
            </w:r>
          </w:p>
        </w:tc>
        <w:tc>
          <w:tcPr>
            <w:tcW w:w="2973" w:type="dxa"/>
          </w:tcPr>
          <w:p w14:paraId="31DA9377" w14:textId="77777777" w:rsidR="0001559F" w:rsidRPr="0001559F" w:rsidRDefault="0001559F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57FFF8" w14:textId="77777777" w:rsidR="0001559F" w:rsidRPr="0001559F" w:rsidRDefault="0001559F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03885D" w14:textId="77777777" w:rsidR="0001559F" w:rsidRPr="0001559F" w:rsidRDefault="0001559F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932544" w14:textId="77777777" w:rsidR="0001559F" w:rsidRPr="0001559F" w:rsidRDefault="0001559F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094E23" w14:textId="77777777" w:rsidR="0001559F" w:rsidRPr="0001559F" w:rsidRDefault="0001559F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07638B" w14:textId="77777777" w:rsidR="0001559F" w:rsidRPr="0001559F" w:rsidRDefault="0001559F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828244" w14:textId="77777777" w:rsidR="0001559F" w:rsidRPr="0001559F" w:rsidRDefault="0001559F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CC6270" w14:textId="77777777" w:rsidR="0001559F" w:rsidRPr="0001559F" w:rsidRDefault="0001559F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E946B7" w14:textId="77777777" w:rsidR="009B06BD" w:rsidRPr="0001559F" w:rsidRDefault="009B06BD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единовременно</w:t>
            </w:r>
          </w:p>
        </w:tc>
        <w:tc>
          <w:tcPr>
            <w:tcW w:w="2519" w:type="dxa"/>
          </w:tcPr>
          <w:p w14:paraId="084AC721" w14:textId="77777777" w:rsidR="0001559F" w:rsidRPr="0001559F" w:rsidRDefault="0001559F" w:rsidP="009B0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C5FF00" w14:textId="77777777" w:rsidR="0001559F" w:rsidRPr="0001559F" w:rsidRDefault="0001559F" w:rsidP="009B0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D47DD0" w14:textId="77777777" w:rsidR="0001559F" w:rsidRPr="0001559F" w:rsidRDefault="0001559F" w:rsidP="009B0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EB7419" w14:textId="77777777" w:rsidR="0001559F" w:rsidRDefault="0001559F" w:rsidP="009B0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D1AD43" w14:textId="77777777" w:rsidR="00345D2F" w:rsidRPr="0001559F" w:rsidRDefault="00345D2F" w:rsidP="009B0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F0B66F" w14:textId="77777777" w:rsidR="004510CE" w:rsidRDefault="004510CE" w:rsidP="004510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193AB05" w14:textId="77777777" w:rsidR="006D5043" w:rsidRDefault="004C1C0C" w:rsidP="004C1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Бухгалтер:</w:t>
            </w:r>
            <w:r w:rsidR="00061272">
              <w:rPr>
                <w:rFonts w:ascii="Times New Roman" w:hAnsi="Times New Roman" w:cs="Times New Roman"/>
                <w:sz w:val="28"/>
                <w:szCs w:val="28"/>
              </w:rPr>
              <w:t xml:space="preserve"> Тетерева О.В.  в ее отсутствие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914D1D4" w14:textId="77777777" w:rsidR="00485025" w:rsidRPr="0001559F" w:rsidRDefault="00485025" w:rsidP="004C1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лицо назначенное руководителем</w:t>
            </w:r>
          </w:p>
          <w:p w14:paraId="2EC2AB40" w14:textId="77777777" w:rsidR="009B06BD" w:rsidRPr="0001559F" w:rsidRDefault="009B06BD" w:rsidP="009B0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308C30" w14:textId="77777777" w:rsidR="009B06BD" w:rsidRPr="0001559F" w:rsidRDefault="00061272" w:rsidP="009B0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5-12</w:t>
            </w:r>
            <w:r w:rsidR="009B06BD" w:rsidRPr="0001559F">
              <w:rPr>
                <w:rFonts w:ascii="Times New Roman" w:hAnsi="Times New Roman" w:cs="Times New Roman"/>
                <w:sz w:val="28"/>
                <w:szCs w:val="28"/>
              </w:rPr>
              <w:t>-66</w:t>
            </w:r>
          </w:p>
        </w:tc>
      </w:tr>
      <w:tr w:rsidR="00032AEF" w:rsidRPr="0001559F" w14:paraId="7B5E33A8" w14:textId="77777777" w:rsidTr="0091046C">
        <w:trPr>
          <w:gridAfter w:val="1"/>
          <w:wAfter w:w="1819" w:type="dxa"/>
        </w:trPr>
        <w:tc>
          <w:tcPr>
            <w:tcW w:w="2978" w:type="dxa"/>
          </w:tcPr>
          <w:p w14:paraId="093227C5" w14:textId="77777777" w:rsidR="009B06BD" w:rsidRPr="0001559F" w:rsidRDefault="009B06BD" w:rsidP="00773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2.9. Назначение пособия по уходу за ребенком в возрасте до 3 лет</w:t>
            </w:r>
          </w:p>
        </w:tc>
        <w:tc>
          <w:tcPr>
            <w:tcW w:w="4034" w:type="dxa"/>
          </w:tcPr>
          <w:p w14:paraId="642C793F" w14:textId="77777777" w:rsidR="00A93A4B" w:rsidRPr="00A93A4B" w:rsidRDefault="00A93A4B" w:rsidP="00A93A4B">
            <w:pPr>
              <w:pStyle w:val="newncpi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>заявление</w:t>
            </w:r>
          </w:p>
          <w:p w14:paraId="19344712" w14:textId="77777777" w:rsidR="00A93A4B" w:rsidRPr="00A93A4B" w:rsidRDefault="00A93A4B" w:rsidP="00A93A4B">
            <w:pPr>
              <w:pStyle w:val="newncpi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>паспорт или иной документ, удостоверяющий личность</w:t>
            </w:r>
          </w:p>
          <w:p w14:paraId="05974792" w14:textId="77777777" w:rsidR="00A93A4B" w:rsidRPr="00A93A4B" w:rsidRDefault="00A93A4B" w:rsidP="00A93A4B">
            <w:pPr>
              <w:pStyle w:val="newncpi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>свидетельства о рождении детей (при воспитании в семье двоих и более несовершеннолетних детей – не менее двух свидетельств о рождении)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</w:t>
            </w:r>
          </w:p>
          <w:p w14:paraId="17A17133" w14:textId="77777777" w:rsidR="00A93A4B" w:rsidRPr="00A93A4B" w:rsidRDefault="00A93A4B" w:rsidP="00A93A4B">
            <w:pPr>
              <w:pStyle w:val="newncpi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 xml:space="preserve">документы и (или) сведения, подтверждающие фактическое проживание ребенка в Республике Беларусь (за исключением лиц, работающих в дипломатических представительствах и консульских учреждениях </w:t>
            </w:r>
            <w:r w:rsidRPr="00A93A4B">
              <w:rPr>
                <w:sz w:val="28"/>
                <w:szCs w:val="28"/>
              </w:rPr>
              <w:lastRenderedPageBreak/>
              <w:t>Республики Беларусь), – в случае, если ребенок родился за пределами Республики Беларусь</w:t>
            </w:r>
          </w:p>
          <w:p w14:paraId="27807E1B" w14:textId="77777777" w:rsidR="00A93A4B" w:rsidRPr="00A93A4B" w:rsidRDefault="00A93A4B" w:rsidP="00A93A4B">
            <w:pPr>
              <w:pStyle w:val="newncpi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>выписка из решения суда об усыновлении (удочерении) – для семей, усыновивших (удочеривших) детей (представляется по желанию заявителя)</w:t>
            </w:r>
          </w:p>
          <w:p w14:paraId="07729DB7" w14:textId="77777777" w:rsidR="00A93A4B" w:rsidRPr="00A93A4B" w:rsidRDefault="00A93A4B" w:rsidP="00A93A4B">
            <w:pPr>
              <w:pStyle w:val="newncpi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</w:t>
            </w:r>
          </w:p>
          <w:p w14:paraId="53192908" w14:textId="77777777" w:rsidR="00A93A4B" w:rsidRPr="00A93A4B" w:rsidRDefault="00A93A4B" w:rsidP="00A93A4B">
            <w:pPr>
              <w:pStyle w:val="newncpi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>удостоверение инвалида либо заключение медико-реабилитационной экспертной комиссии – для ребенка-инвалида в возрасте до 3 лет</w:t>
            </w:r>
          </w:p>
          <w:p w14:paraId="0747F08D" w14:textId="77777777" w:rsidR="00A93A4B" w:rsidRPr="00A93A4B" w:rsidRDefault="00A93A4B" w:rsidP="00A93A4B">
            <w:pPr>
              <w:pStyle w:val="newncpi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 xml:space="preserve">удостоверение пострадавшего от катастрофы на Чернобыльской АЭС, других радиационных аварий – для граждан, постоянно (преимущественно) проживающих на территории, подвергшейся радиоактивному </w:t>
            </w:r>
            <w:r w:rsidRPr="00A93A4B">
              <w:rPr>
                <w:sz w:val="28"/>
                <w:szCs w:val="28"/>
              </w:rPr>
              <w:lastRenderedPageBreak/>
              <w:t>загрязнению, в зоне последующего отселения или в зоне с правом на отселение</w:t>
            </w:r>
          </w:p>
          <w:p w14:paraId="6DE40020" w14:textId="77777777" w:rsidR="00A93A4B" w:rsidRPr="00A93A4B" w:rsidRDefault="00A93A4B" w:rsidP="00A93A4B">
            <w:pPr>
              <w:pStyle w:val="newncpi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>свидетельство о заключении брака – в случае, если заявитель состоит в браке</w:t>
            </w:r>
          </w:p>
          <w:p w14:paraId="5EE5C096" w14:textId="77777777" w:rsidR="00A93A4B" w:rsidRPr="00A93A4B" w:rsidRDefault="00A93A4B" w:rsidP="00A93A4B">
            <w:pPr>
              <w:pStyle w:val="newncpi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</w:p>
          <w:p w14:paraId="2F1A292A" w14:textId="77777777" w:rsidR="00A93A4B" w:rsidRPr="00A93A4B" w:rsidRDefault="00A93A4B" w:rsidP="00A93A4B">
            <w:pPr>
              <w:pStyle w:val="newncpi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>справка о периоде, за который выплачено пособие по беременности и родам</w:t>
            </w:r>
          </w:p>
          <w:p w14:paraId="19A9EE9A" w14:textId="77777777" w:rsidR="00A93A4B" w:rsidRPr="00A93A4B" w:rsidRDefault="00A93A4B" w:rsidP="00A93A4B">
            <w:pPr>
              <w:pStyle w:val="newncpi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>справка о нахождении в отпуске по уходу за ребенком до достижения им возраста 3 лет или выписка (копия) из приказа о предоставлении отпуска по уходу за ребенком до достижения им возраста 3 лет (отпуска по уходу за детьми) – для лиц, находящихся в таком отпуске</w:t>
            </w:r>
          </w:p>
          <w:p w14:paraId="27334238" w14:textId="77777777" w:rsidR="00A93A4B" w:rsidRPr="00A93A4B" w:rsidRDefault="00A93A4B" w:rsidP="00A93A4B">
            <w:pPr>
              <w:pStyle w:val="newncpi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>выписки (копии) из трудовых книжек родителей (усыновителей (</w:t>
            </w:r>
            <w:proofErr w:type="spellStart"/>
            <w:r w:rsidRPr="00A93A4B">
              <w:rPr>
                <w:sz w:val="28"/>
                <w:szCs w:val="28"/>
              </w:rPr>
              <w:t>удочерителей</w:t>
            </w:r>
            <w:proofErr w:type="spellEnd"/>
            <w:r w:rsidRPr="00A93A4B">
              <w:rPr>
                <w:sz w:val="28"/>
                <w:szCs w:val="28"/>
              </w:rPr>
              <w:t xml:space="preserve">), опекунов) или иные документы, </w:t>
            </w:r>
            <w:r w:rsidRPr="00A93A4B">
              <w:rPr>
                <w:sz w:val="28"/>
                <w:szCs w:val="28"/>
              </w:rPr>
              <w:lastRenderedPageBreak/>
              <w:t>подтверждающие их занятость, – в случае необходимости определения места назначения пособия</w:t>
            </w:r>
          </w:p>
          <w:p w14:paraId="748021A0" w14:textId="77777777" w:rsidR="00A93A4B" w:rsidRPr="00A93A4B" w:rsidRDefault="00A93A4B" w:rsidP="00A93A4B">
            <w:pPr>
              <w:pStyle w:val="newncpi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>справка о том, что гражданин является обучающимся</w:t>
            </w:r>
          </w:p>
          <w:p w14:paraId="7296FBAC" w14:textId="77777777" w:rsidR="00A93A4B" w:rsidRPr="00A93A4B" w:rsidRDefault="00A93A4B" w:rsidP="00A93A4B">
            <w:pPr>
              <w:pStyle w:val="newncpi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>справка о выходе на работу, службу до истечения отпуска по уходу за ребенком в возрасте до 3 лет и прекращении выплаты пособия матери (мачехе) в полной семье, родителю в неполной семье, усыновителю (</w:t>
            </w:r>
            <w:proofErr w:type="spellStart"/>
            <w:r w:rsidRPr="00A93A4B">
              <w:rPr>
                <w:sz w:val="28"/>
                <w:szCs w:val="28"/>
              </w:rPr>
              <w:t>удочерителю</w:t>
            </w:r>
            <w:proofErr w:type="spellEnd"/>
            <w:r w:rsidRPr="00A93A4B">
              <w:rPr>
                <w:sz w:val="28"/>
                <w:szCs w:val="28"/>
              </w:rPr>
              <w:t xml:space="preserve">) ребенка – при оформлении отпуска по уходу за ребенком до достижения им возраста 3 лет (отпуска по уходу за детьми) или приостановлении предпринимательской, нотариальной, адвокатской, ремесленной деятельности, деятельности по оказанию услуг в сфере </w:t>
            </w:r>
            <w:proofErr w:type="spellStart"/>
            <w:r w:rsidRPr="00A93A4B">
              <w:rPr>
                <w:sz w:val="28"/>
                <w:szCs w:val="28"/>
              </w:rPr>
              <w:t>агроэкотуризма</w:t>
            </w:r>
            <w:proofErr w:type="spellEnd"/>
            <w:r w:rsidRPr="00A93A4B">
              <w:rPr>
                <w:sz w:val="28"/>
                <w:szCs w:val="28"/>
              </w:rPr>
              <w:t xml:space="preserve"> в связи с уходом за ребенком в возрасте до 3 лет другим членом семьи или родственником ребенка</w:t>
            </w:r>
          </w:p>
          <w:p w14:paraId="2541DBC3" w14:textId="77777777" w:rsidR="00A93A4B" w:rsidRPr="00A93A4B" w:rsidRDefault="00A93A4B" w:rsidP="00A93A4B">
            <w:pPr>
              <w:pStyle w:val="newncpi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 xml:space="preserve">справка о размере пособия на детей и периоде его выплаты </w:t>
            </w:r>
            <w:r w:rsidRPr="00A93A4B">
              <w:rPr>
                <w:sz w:val="28"/>
                <w:szCs w:val="28"/>
              </w:rPr>
              <w:lastRenderedPageBreak/>
              <w:t>(справка о неполучении пособия на детей) – в случае изменения места выплаты пособия</w:t>
            </w:r>
          </w:p>
          <w:p w14:paraId="6A989F6E" w14:textId="77777777" w:rsidR="00A93A4B" w:rsidRPr="00A93A4B" w:rsidRDefault="00A93A4B" w:rsidP="00A93A4B">
            <w:pPr>
              <w:pStyle w:val="newncpi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>документы и (или) сведения о выбытии ребенка из дома ребенка, приемной семьи, детского дома семейного типа, детского интернатного учреждения, дома ребенка исправительной колонии – в случае, если ребенок находился в указанных учреждениях, приемной семье, детском доме семейного типа</w:t>
            </w:r>
          </w:p>
          <w:p w14:paraId="7C2925C2" w14:textId="77777777" w:rsidR="00A93A4B" w:rsidRPr="00A93A4B" w:rsidRDefault="00A93A4B" w:rsidP="00A93A4B">
            <w:pPr>
              <w:pStyle w:val="newncpi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 xml:space="preserve"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 –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</w:t>
            </w:r>
            <w:r w:rsidRPr="00A93A4B">
              <w:rPr>
                <w:sz w:val="28"/>
                <w:szCs w:val="28"/>
              </w:rPr>
              <w:lastRenderedPageBreak/>
              <w:t>проживающих на территории Республики Беларусь (не зарегистрированных по месту жительства в Республике Беларусь)»;</w:t>
            </w:r>
          </w:p>
          <w:p w14:paraId="519A8BC5" w14:textId="77777777" w:rsidR="009B06BD" w:rsidRPr="0001559F" w:rsidRDefault="009B06BD" w:rsidP="00894D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14:paraId="30F0EDFE" w14:textId="77777777" w:rsidR="0001559F" w:rsidRPr="0001559F" w:rsidRDefault="0001559F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E6F28E" w14:textId="77777777" w:rsidR="0001559F" w:rsidRPr="0001559F" w:rsidRDefault="0001559F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F3FDCA" w14:textId="77777777" w:rsidR="0001559F" w:rsidRPr="0001559F" w:rsidRDefault="0001559F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5BFDCE" w14:textId="77777777" w:rsidR="0001559F" w:rsidRPr="0001559F" w:rsidRDefault="0001559F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24B65B" w14:textId="77777777" w:rsidR="0001559F" w:rsidRPr="0001559F" w:rsidRDefault="0001559F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7497D3" w14:textId="77777777" w:rsidR="009B06BD" w:rsidRPr="0001559F" w:rsidRDefault="00894D7F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 – 1 месяц</w:t>
            </w:r>
          </w:p>
        </w:tc>
        <w:tc>
          <w:tcPr>
            <w:tcW w:w="2973" w:type="dxa"/>
          </w:tcPr>
          <w:p w14:paraId="14F16088" w14:textId="77777777" w:rsidR="0001559F" w:rsidRPr="0001559F" w:rsidRDefault="0001559F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110405" w14:textId="77777777" w:rsidR="0001559F" w:rsidRPr="0001559F" w:rsidRDefault="0001559F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D3F9A7" w14:textId="77777777" w:rsidR="0001559F" w:rsidRPr="0001559F" w:rsidRDefault="0001559F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1D3A3C" w14:textId="77777777" w:rsidR="0001559F" w:rsidRPr="0001559F" w:rsidRDefault="0001559F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4FDCF9" w14:textId="77777777" w:rsidR="0001559F" w:rsidRPr="0001559F" w:rsidRDefault="0001559F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DD19BD" w14:textId="77777777" w:rsidR="0001559F" w:rsidRPr="0001559F" w:rsidRDefault="0001559F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316D56" w14:textId="77777777" w:rsidR="0001559F" w:rsidRPr="0001559F" w:rsidRDefault="0001559F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3C3183" w14:textId="77777777" w:rsidR="0001559F" w:rsidRPr="0001559F" w:rsidRDefault="0001559F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447469" w14:textId="77777777" w:rsidR="009B06BD" w:rsidRPr="0001559F" w:rsidRDefault="00894D7F" w:rsidP="00773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по день достижения ребенком возраста 3 лет</w:t>
            </w:r>
          </w:p>
        </w:tc>
        <w:tc>
          <w:tcPr>
            <w:tcW w:w="2519" w:type="dxa"/>
          </w:tcPr>
          <w:p w14:paraId="6C32C9DE" w14:textId="77777777" w:rsidR="0001559F" w:rsidRPr="0001559F" w:rsidRDefault="0001559F" w:rsidP="00894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772ECD" w14:textId="77777777" w:rsidR="0001559F" w:rsidRPr="0001559F" w:rsidRDefault="0001559F" w:rsidP="00894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4B50B4" w14:textId="77777777" w:rsidR="0001559F" w:rsidRPr="0001559F" w:rsidRDefault="0001559F" w:rsidP="00894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63E853" w14:textId="77777777" w:rsidR="0001559F" w:rsidRPr="0001559F" w:rsidRDefault="0001559F" w:rsidP="00894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D49750" w14:textId="77777777" w:rsidR="0001559F" w:rsidRPr="0001559F" w:rsidRDefault="004C1C0C" w:rsidP="00894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Бухгалтер: </w:t>
            </w:r>
          </w:p>
          <w:p w14:paraId="17BDA5C4" w14:textId="77777777" w:rsidR="006D5043" w:rsidRDefault="006D5043" w:rsidP="006D5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Тетерева О.В.,</w:t>
            </w:r>
            <w:r w:rsidR="00061272">
              <w:rPr>
                <w:rFonts w:ascii="Times New Roman" w:hAnsi="Times New Roman" w:cs="Times New Roman"/>
                <w:sz w:val="28"/>
                <w:szCs w:val="28"/>
              </w:rPr>
              <w:t xml:space="preserve">  в ее отсутствие </w:t>
            </w:r>
          </w:p>
          <w:p w14:paraId="618D118A" w14:textId="77777777" w:rsidR="00485025" w:rsidRPr="0001559F" w:rsidRDefault="00485025" w:rsidP="006D5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лицо назначенное руководителем</w:t>
            </w:r>
          </w:p>
          <w:p w14:paraId="7BE6C3F4" w14:textId="77777777" w:rsidR="00894D7F" w:rsidRPr="0001559F" w:rsidRDefault="00894D7F" w:rsidP="00894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F86C43" w14:textId="77777777" w:rsidR="009B06BD" w:rsidRPr="0001559F" w:rsidRDefault="00894D7F" w:rsidP="00894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 xml:space="preserve">тел. </w:t>
            </w:r>
            <w:r w:rsidR="00061272">
              <w:rPr>
                <w:rFonts w:ascii="Times New Roman" w:hAnsi="Times New Roman" w:cs="Times New Roman"/>
                <w:sz w:val="28"/>
                <w:szCs w:val="28"/>
              </w:rPr>
              <w:t>5-12</w:t>
            </w: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-66</w:t>
            </w:r>
          </w:p>
        </w:tc>
      </w:tr>
      <w:tr w:rsidR="00032AEF" w:rsidRPr="0001559F" w14:paraId="6684EB46" w14:textId="77777777" w:rsidTr="0091046C">
        <w:trPr>
          <w:gridAfter w:val="1"/>
          <w:wAfter w:w="1819" w:type="dxa"/>
        </w:trPr>
        <w:tc>
          <w:tcPr>
            <w:tcW w:w="2978" w:type="dxa"/>
          </w:tcPr>
          <w:p w14:paraId="67F0B4C2" w14:textId="77777777" w:rsidR="00032AEF" w:rsidRDefault="00032AEF" w:rsidP="00032AEF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Pr="005A3E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A3E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5A3EBC">
              <w:rPr>
                <w:rStyle w:val="s14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Назначение пособия семьям на детей в возрасте от 3 до 18 лет в период воспитания ребенка в возрасте до 3 лет</w:t>
            </w:r>
          </w:p>
          <w:p w14:paraId="185352B7" w14:textId="77777777" w:rsidR="00032AEF" w:rsidRPr="005A3EBC" w:rsidRDefault="00032AEF" w:rsidP="00032A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4" w:type="dxa"/>
          </w:tcPr>
          <w:p w14:paraId="4F9900F5" w14:textId="77777777" w:rsidR="00032AEF" w:rsidRPr="007A2BD5" w:rsidRDefault="00032AEF" w:rsidP="00032AEF">
            <w:pPr>
              <w:pStyle w:val="newncpi"/>
              <w:rPr>
                <w:color w:val="FF0000"/>
                <w:sz w:val="28"/>
                <w:szCs w:val="28"/>
              </w:rPr>
            </w:pPr>
            <w:ins w:id="0" w:author="Unknown" w:date="2020-01-02T00:00:00Z">
              <w:r w:rsidRPr="007A2BD5">
                <w:rPr>
                  <w:color w:val="FF0000"/>
                  <w:sz w:val="28"/>
                  <w:szCs w:val="28"/>
                </w:rPr>
                <w:fldChar w:fldCharType="begin"/>
              </w:r>
              <w:r w:rsidRPr="007A2BD5">
                <w:rPr>
                  <w:color w:val="FF0000"/>
                  <w:sz w:val="28"/>
                  <w:szCs w:val="28"/>
                </w:rPr>
                <w:instrText xml:space="preserve"> HYPERLINK "https://bii.by/tx.dll?d=263210&amp;a=304" \l "a304" \o "+" </w:instrText>
              </w:r>
              <w:r w:rsidRPr="007A2BD5">
                <w:rPr>
                  <w:color w:val="FF0000"/>
                  <w:sz w:val="28"/>
                  <w:szCs w:val="28"/>
                </w:rPr>
              </w:r>
              <w:r w:rsidRPr="007A2BD5">
                <w:rPr>
                  <w:color w:val="FF0000"/>
                  <w:sz w:val="28"/>
                  <w:szCs w:val="28"/>
                </w:rPr>
                <w:fldChar w:fldCharType="separate"/>
              </w:r>
              <w:r w:rsidRPr="007A2BD5">
                <w:rPr>
                  <w:color w:val="FF0000"/>
                  <w:sz w:val="28"/>
                  <w:szCs w:val="28"/>
                </w:rPr>
                <w:t>заявление</w:t>
              </w:r>
              <w:r w:rsidRPr="007A2BD5">
                <w:rPr>
                  <w:color w:val="FF0000"/>
                  <w:sz w:val="28"/>
                  <w:szCs w:val="28"/>
                </w:rPr>
                <w:fldChar w:fldCharType="end"/>
              </w:r>
              <w:r w:rsidRPr="007A2BD5">
                <w:rPr>
                  <w:color w:val="FF0000"/>
                  <w:sz w:val="28"/>
                  <w:szCs w:val="28"/>
                </w:rPr>
                <w:br/>
              </w:r>
              <w:r w:rsidRPr="007A2BD5">
                <w:rPr>
                  <w:color w:val="FF0000"/>
                  <w:sz w:val="28"/>
                  <w:szCs w:val="28"/>
                </w:rPr>
                <w:br/>
              </w:r>
              <w:r w:rsidRPr="007A2BD5">
                <w:rPr>
                  <w:color w:val="FF0000"/>
                  <w:sz w:val="28"/>
                  <w:szCs w:val="28"/>
                </w:rPr>
                <w:fldChar w:fldCharType="begin"/>
              </w:r>
              <w:r w:rsidRPr="007A2BD5">
                <w:rPr>
                  <w:color w:val="FF0000"/>
                  <w:sz w:val="28"/>
                  <w:szCs w:val="28"/>
                </w:rPr>
                <w:instrText xml:space="preserve"> HYPERLINK "https://bii.by/tx.dll?d=179950&amp;a=2" \l "a2" \o "+" </w:instrText>
              </w:r>
              <w:r w:rsidRPr="007A2BD5">
                <w:rPr>
                  <w:color w:val="FF0000"/>
                  <w:sz w:val="28"/>
                  <w:szCs w:val="28"/>
                </w:rPr>
              </w:r>
              <w:r w:rsidRPr="007A2BD5">
                <w:rPr>
                  <w:color w:val="FF0000"/>
                  <w:sz w:val="28"/>
                  <w:szCs w:val="28"/>
                </w:rPr>
                <w:fldChar w:fldCharType="separate"/>
              </w:r>
              <w:r w:rsidRPr="007A2BD5">
                <w:rPr>
                  <w:color w:val="FF0000"/>
                  <w:sz w:val="28"/>
                  <w:szCs w:val="28"/>
                </w:rPr>
                <w:t>паспорт</w:t>
              </w:r>
              <w:r w:rsidRPr="007A2BD5">
                <w:rPr>
                  <w:color w:val="FF0000"/>
                  <w:sz w:val="28"/>
                  <w:szCs w:val="28"/>
                </w:rPr>
                <w:fldChar w:fldCharType="end"/>
              </w:r>
              <w:r w:rsidRPr="007A2BD5">
                <w:rPr>
                  <w:color w:val="FF0000"/>
                  <w:sz w:val="28"/>
                  <w:szCs w:val="28"/>
                </w:rPr>
                <w:t> или иной документ, удостоверяющий личность</w:t>
              </w:r>
              <w:r w:rsidRPr="007A2BD5">
                <w:rPr>
                  <w:color w:val="FF0000"/>
                  <w:sz w:val="28"/>
                  <w:szCs w:val="28"/>
                </w:rPr>
                <w:br/>
              </w:r>
              <w:r w:rsidRPr="007A2BD5">
                <w:rPr>
                  <w:color w:val="FF0000"/>
                  <w:sz w:val="28"/>
                  <w:szCs w:val="28"/>
                </w:rPr>
                <w:br/>
                <w:t>два </w:t>
              </w:r>
              <w:r w:rsidRPr="007A2BD5">
                <w:rPr>
                  <w:color w:val="FF0000"/>
                  <w:sz w:val="28"/>
                  <w:szCs w:val="28"/>
                </w:rPr>
                <w:fldChar w:fldCharType="begin"/>
              </w:r>
              <w:r w:rsidRPr="007A2BD5">
                <w:rPr>
                  <w:color w:val="FF0000"/>
                  <w:sz w:val="28"/>
                  <w:szCs w:val="28"/>
                </w:rPr>
                <w:instrText xml:space="preserve"> HYPERLINK "https://bii.by/tx.dll?d=39559&amp;a=7" \l "a7" \o "+" </w:instrText>
              </w:r>
              <w:r w:rsidRPr="007A2BD5">
                <w:rPr>
                  <w:color w:val="FF0000"/>
                  <w:sz w:val="28"/>
                  <w:szCs w:val="28"/>
                </w:rPr>
              </w:r>
              <w:r w:rsidRPr="007A2BD5">
                <w:rPr>
                  <w:color w:val="FF0000"/>
                  <w:sz w:val="28"/>
                  <w:szCs w:val="28"/>
                </w:rPr>
                <w:fldChar w:fldCharType="separate"/>
              </w:r>
              <w:r w:rsidRPr="007A2BD5">
                <w:rPr>
                  <w:color w:val="FF0000"/>
                  <w:sz w:val="28"/>
                  <w:szCs w:val="28"/>
                </w:rPr>
                <w:t>свидетельства</w:t>
              </w:r>
              <w:r w:rsidRPr="007A2BD5">
                <w:rPr>
                  <w:color w:val="FF0000"/>
                  <w:sz w:val="28"/>
                  <w:szCs w:val="28"/>
                </w:rPr>
                <w:fldChar w:fldCharType="end"/>
              </w:r>
              <w:r w:rsidRPr="007A2BD5">
                <w:rPr>
                  <w:color w:val="FF0000"/>
                  <w:sz w:val="28"/>
                  <w:szCs w:val="28"/>
                </w:rPr>
                <w:t> о рождении: одно на ребенка в возрасте до 3 лет и одно на ребенка в возрасте от 3 до 18 лет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</w:t>
              </w:r>
              <w:r w:rsidRPr="007A2BD5">
                <w:rPr>
                  <w:color w:val="FF0000"/>
                  <w:sz w:val="28"/>
                  <w:szCs w:val="28"/>
                </w:rPr>
                <w:br/>
              </w:r>
              <w:r w:rsidRPr="007A2BD5">
                <w:rPr>
                  <w:color w:val="FF0000"/>
                  <w:sz w:val="28"/>
                  <w:szCs w:val="28"/>
                </w:rPr>
                <w:br/>
              </w:r>
              <w:r w:rsidRPr="007A2BD5">
                <w:rPr>
                  <w:color w:val="FF0000"/>
                  <w:sz w:val="28"/>
                  <w:szCs w:val="28"/>
                </w:rPr>
                <w:fldChar w:fldCharType="begin"/>
              </w:r>
              <w:r w:rsidRPr="007A2BD5">
                <w:rPr>
                  <w:color w:val="FF0000"/>
                  <w:sz w:val="28"/>
                  <w:szCs w:val="28"/>
                </w:rPr>
                <w:instrText xml:space="preserve"> HYPERLINK "https://bii.by/tx.dll?d=244456&amp;a=10" \l "a10" \o "+" </w:instrText>
              </w:r>
              <w:r w:rsidRPr="007A2BD5">
                <w:rPr>
                  <w:color w:val="FF0000"/>
                  <w:sz w:val="28"/>
                  <w:szCs w:val="28"/>
                </w:rPr>
              </w:r>
              <w:r w:rsidRPr="007A2BD5">
                <w:rPr>
                  <w:color w:val="FF0000"/>
                  <w:sz w:val="28"/>
                  <w:szCs w:val="28"/>
                </w:rPr>
                <w:fldChar w:fldCharType="separate"/>
              </w:r>
              <w:r w:rsidRPr="007A2BD5">
                <w:rPr>
                  <w:color w:val="FF0000"/>
                  <w:sz w:val="28"/>
                  <w:szCs w:val="28"/>
                </w:rPr>
                <w:t>справка</w:t>
              </w:r>
              <w:r w:rsidRPr="007A2BD5">
                <w:rPr>
                  <w:color w:val="FF0000"/>
                  <w:sz w:val="28"/>
                  <w:szCs w:val="28"/>
                </w:rPr>
                <w:fldChar w:fldCharType="end"/>
              </w:r>
              <w:r w:rsidRPr="007A2BD5">
                <w:rPr>
                  <w:color w:val="FF0000"/>
                  <w:sz w:val="28"/>
                  <w:szCs w:val="28"/>
                </w:rPr>
                <w:t> о том, что гражданин является обучающимся, – представляется на одного ребенка в возрасте от 3 до 18 лет, обучающегося в учреждении образования (в том числе дошкольного)</w:t>
              </w:r>
              <w:r w:rsidRPr="007A2BD5">
                <w:rPr>
                  <w:color w:val="FF0000"/>
                  <w:sz w:val="28"/>
                  <w:szCs w:val="28"/>
                </w:rPr>
                <w:br/>
              </w:r>
              <w:r w:rsidRPr="007A2BD5">
                <w:rPr>
                  <w:color w:val="FF0000"/>
                  <w:sz w:val="28"/>
                  <w:szCs w:val="28"/>
                </w:rPr>
                <w:br/>
                <w:t xml:space="preserve">выписка из решения суда об </w:t>
              </w:r>
              <w:r w:rsidRPr="007A2BD5">
                <w:rPr>
                  <w:color w:val="FF0000"/>
                  <w:sz w:val="28"/>
                  <w:szCs w:val="28"/>
                </w:rPr>
                <w:lastRenderedPageBreak/>
                <w:t>усыновлении (удочерении) – для семей, усыновивших (удочеривших) детей (представляется по желанию заявителя)</w:t>
              </w:r>
              <w:r w:rsidRPr="007A2BD5">
                <w:rPr>
                  <w:color w:val="FF0000"/>
                  <w:sz w:val="28"/>
                  <w:szCs w:val="28"/>
                </w:rPr>
                <w:br/>
              </w:r>
              <w:r w:rsidRPr="007A2BD5">
                <w:rPr>
                  <w:color w:val="FF0000"/>
                  <w:sz w:val="28"/>
                  <w:szCs w:val="28"/>
                </w:rPr>
                <w:br/>
  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</w:t>
              </w:r>
              <w:r w:rsidRPr="007A2BD5">
                <w:rPr>
                  <w:color w:val="FF0000"/>
                  <w:sz w:val="28"/>
                  <w:szCs w:val="28"/>
                </w:rPr>
                <w:br/>
              </w:r>
              <w:r w:rsidRPr="007A2BD5">
                <w:rPr>
                  <w:color w:val="FF0000"/>
                  <w:sz w:val="28"/>
                  <w:szCs w:val="28"/>
                </w:rPr>
                <w:br/>
              </w:r>
              <w:r w:rsidRPr="007A2BD5">
                <w:rPr>
                  <w:color w:val="FF0000"/>
                  <w:sz w:val="28"/>
                  <w:szCs w:val="28"/>
                </w:rPr>
                <w:fldChar w:fldCharType="begin"/>
              </w:r>
              <w:r w:rsidRPr="007A2BD5">
                <w:rPr>
                  <w:color w:val="FF0000"/>
                  <w:sz w:val="28"/>
                  <w:szCs w:val="28"/>
                </w:rPr>
                <w:instrText xml:space="preserve"> HYPERLINK "https://bii.by/tx.dll?d=39559&amp;a=29" \l "a29" \o "+" </w:instrText>
              </w:r>
              <w:r w:rsidRPr="007A2BD5">
                <w:rPr>
                  <w:color w:val="FF0000"/>
                  <w:sz w:val="28"/>
                  <w:szCs w:val="28"/>
                </w:rPr>
              </w:r>
              <w:r w:rsidRPr="007A2BD5">
                <w:rPr>
                  <w:color w:val="FF0000"/>
                  <w:sz w:val="28"/>
                  <w:szCs w:val="28"/>
                </w:rPr>
                <w:fldChar w:fldCharType="separate"/>
              </w:r>
              <w:r w:rsidRPr="007A2BD5">
                <w:rPr>
                  <w:color w:val="FF0000"/>
                  <w:sz w:val="28"/>
                  <w:szCs w:val="28"/>
                </w:rPr>
                <w:t>свидетельство</w:t>
              </w:r>
              <w:r w:rsidRPr="007A2BD5">
                <w:rPr>
                  <w:color w:val="FF0000"/>
                  <w:sz w:val="28"/>
                  <w:szCs w:val="28"/>
                </w:rPr>
                <w:fldChar w:fldCharType="end"/>
              </w:r>
              <w:r w:rsidRPr="007A2BD5">
                <w:rPr>
                  <w:color w:val="FF0000"/>
                  <w:sz w:val="28"/>
                  <w:szCs w:val="28"/>
                </w:rPr>
                <w:t> о заключении брака – в случае, если заявитель состоит в браке</w:t>
              </w:r>
              <w:r w:rsidRPr="007A2BD5">
                <w:rPr>
                  <w:color w:val="FF0000"/>
                  <w:sz w:val="28"/>
                  <w:szCs w:val="28"/>
                </w:rPr>
                <w:br/>
              </w:r>
              <w:r w:rsidRPr="007A2BD5">
                <w:rPr>
                  <w:color w:val="FF0000"/>
                  <w:sz w:val="28"/>
                  <w:szCs w:val="28"/>
                </w:rPr>
                <w:br/>
                <w:t>копия решения суда о расторжении брака либо </w:t>
              </w:r>
              <w:r w:rsidRPr="007A2BD5">
                <w:rPr>
                  <w:color w:val="FF0000"/>
                  <w:sz w:val="28"/>
                  <w:szCs w:val="28"/>
                </w:rPr>
                <w:fldChar w:fldCharType="begin"/>
              </w:r>
              <w:r w:rsidRPr="007A2BD5">
                <w:rPr>
                  <w:color w:val="FF0000"/>
                  <w:sz w:val="28"/>
                  <w:szCs w:val="28"/>
                </w:rPr>
                <w:instrText xml:space="preserve"> HYPERLINK "https://bii.by/tx.dll?d=39559&amp;a=9" \l "a9" \o "+" </w:instrText>
              </w:r>
              <w:r w:rsidRPr="007A2BD5">
                <w:rPr>
                  <w:color w:val="FF0000"/>
                  <w:sz w:val="28"/>
                  <w:szCs w:val="28"/>
                </w:rPr>
              </w:r>
              <w:r w:rsidRPr="007A2BD5">
                <w:rPr>
                  <w:color w:val="FF0000"/>
                  <w:sz w:val="28"/>
                  <w:szCs w:val="28"/>
                </w:rPr>
                <w:fldChar w:fldCharType="separate"/>
              </w:r>
              <w:r w:rsidRPr="007A2BD5">
                <w:rPr>
                  <w:color w:val="FF0000"/>
                  <w:sz w:val="28"/>
                  <w:szCs w:val="28"/>
                </w:rPr>
                <w:t>свидетельство</w:t>
              </w:r>
              <w:r w:rsidRPr="007A2BD5">
                <w:rPr>
                  <w:color w:val="FF0000"/>
                  <w:sz w:val="28"/>
                  <w:szCs w:val="28"/>
                </w:rPr>
                <w:fldChar w:fldCharType="end"/>
              </w:r>
              <w:r w:rsidRPr="007A2BD5">
                <w:rPr>
                  <w:color w:val="FF0000"/>
                  <w:sz w:val="28"/>
                  <w:szCs w:val="28"/>
                </w:rPr>
                <w:t> о расторжении брака или иной документ, подтверждающий категорию неполной семьи, – для неполных семей</w:t>
              </w:r>
              <w:r w:rsidRPr="007A2BD5">
                <w:rPr>
                  <w:color w:val="FF0000"/>
                  <w:sz w:val="28"/>
                  <w:szCs w:val="28"/>
                </w:rPr>
                <w:br/>
              </w:r>
              <w:r w:rsidRPr="007A2BD5">
                <w:rPr>
                  <w:color w:val="FF0000"/>
                  <w:sz w:val="28"/>
                  <w:szCs w:val="28"/>
                </w:rPr>
                <w:br/>
                <w:t>выписки (копии) из трудовых </w:t>
              </w:r>
              <w:r w:rsidRPr="007A2BD5">
                <w:rPr>
                  <w:color w:val="FF0000"/>
                  <w:sz w:val="28"/>
                  <w:szCs w:val="28"/>
                </w:rPr>
                <w:fldChar w:fldCharType="begin"/>
              </w:r>
              <w:r w:rsidRPr="007A2BD5">
                <w:rPr>
                  <w:color w:val="FF0000"/>
                  <w:sz w:val="28"/>
                  <w:szCs w:val="28"/>
                </w:rPr>
                <w:instrText xml:space="preserve"> HYPERLINK "https://bii.by/tx.dll?d=287407&amp;a=17" \l "a17" \o "+" </w:instrText>
              </w:r>
              <w:r w:rsidRPr="007A2BD5">
                <w:rPr>
                  <w:color w:val="FF0000"/>
                  <w:sz w:val="28"/>
                  <w:szCs w:val="28"/>
                </w:rPr>
              </w:r>
              <w:r w:rsidRPr="007A2BD5">
                <w:rPr>
                  <w:color w:val="FF0000"/>
                  <w:sz w:val="28"/>
                  <w:szCs w:val="28"/>
                </w:rPr>
                <w:fldChar w:fldCharType="separate"/>
              </w:r>
              <w:r w:rsidRPr="007A2BD5">
                <w:rPr>
                  <w:color w:val="FF0000"/>
                  <w:sz w:val="28"/>
                  <w:szCs w:val="28"/>
                </w:rPr>
                <w:t>книжек</w:t>
              </w:r>
              <w:r w:rsidRPr="007A2BD5">
                <w:rPr>
                  <w:color w:val="FF0000"/>
                  <w:sz w:val="28"/>
                  <w:szCs w:val="28"/>
                </w:rPr>
                <w:fldChar w:fldCharType="end"/>
              </w:r>
              <w:r w:rsidRPr="007A2BD5">
                <w:rPr>
                  <w:color w:val="FF0000"/>
                  <w:sz w:val="28"/>
                  <w:szCs w:val="28"/>
                </w:rPr>
                <w:t> родителей (усыновителей (</w:t>
              </w:r>
              <w:proofErr w:type="spellStart"/>
              <w:r w:rsidRPr="007A2BD5">
                <w:rPr>
                  <w:color w:val="FF0000"/>
                  <w:sz w:val="28"/>
                  <w:szCs w:val="28"/>
                </w:rPr>
                <w:t>удочерителей</w:t>
              </w:r>
              <w:proofErr w:type="spellEnd"/>
              <w:r w:rsidRPr="007A2BD5">
                <w:rPr>
                  <w:color w:val="FF0000"/>
                  <w:sz w:val="28"/>
                  <w:szCs w:val="28"/>
                </w:rPr>
                <w:t xml:space="preserve">), опекунов (попечителей) или иные документы, подтверждающие их </w:t>
              </w:r>
              <w:r w:rsidRPr="007A2BD5">
                <w:rPr>
                  <w:color w:val="FF0000"/>
                  <w:sz w:val="28"/>
                  <w:szCs w:val="28"/>
                </w:rPr>
                <w:lastRenderedPageBreak/>
                <w:t>занятость, – в случае необходимости определения места назначения пособия</w:t>
              </w:r>
              <w:r w:rsidRPr="007A2BD5">
                <w:rPr>
                  <w:color w:val="FF0000"/>
                  <w:sz w:val="28"/>
                  <w:szCs w:val="28"/>
                </w:rPr>
                <w:br/>
              </w:r>
              <w:r w:rsidRPr="007A2BD5">
                <w:rPr>
                  <w:color w:val="FF0000"/>
                  <w:sz w:val="28"/>
                  <w:szCs w:val="28"/>
                </w:rPr>
                <w:br/>
              </w:r>
              <w:r w:rsidRPr="007A2BD5">
                <w:rPr>
                  <w:color w:val="FF0000"/>
                  <w:sz w:val="28"/>
                  <w:szCs w:val="28"/>
                </w:rPr>
                <w:fldChar w:fldCharType="begin"/>
              </w:r>
              <w:r w:rsidRPr="007A2BD5">
                <w:rPr>
                  <w:color w:val="FF0000"/>
                  <w:sz w:val="28"/>
                  <w:szCs w:val="28"/>
                </w:rPr>
                <w:instrText xml:space="preserve"> HYPERLINK "https://bii.by/tx.dll?d=200199&amp;a=64" \l "a64" \o "+" </w:instrText>
              </w:r>
              <w:r w:rsidRPr="007A2BD5">
                <w:rPr>
                  <w:color w:val="FF0000"/>
                  <w:sz w:val="28"/>
                  <w:szCs w:val="28"/>
                </w:rPr>
              </w:r>
              <w:r w:rsidRPr="007A2BD5">
                <w:rPr>
                  <w:color w:val="FF0000"/>
                  <w:sz w:val="28"/>
                  <w:szCs w:val="28"/>
                </w:rPr>
                <w:fldChar w:fldCharType="separate"/>
              </w:r>
              <w:r w:rsidRPr="007A2BD5">
                <w:rPr>
                  <w:color w:val="FF0000"/>
                  <w:sz w:val="28"/>
                  <w:szCs w:val="28"/>
                </w:rPr>
                <w:t>справка</w:t>
              </w:r>
              <w:r w:rsidRPr="007A2BD5">
                <w:rPr>
                  <w:color w:val="FF0000"/>
                  <w:sz w:val="28"/>
                  <w:szCs w:val="28"/>
                </w:rPr>
                <w:fldChar w:fldCharType="end"/>
              </w:r>
              <w:r w:rsidRPr="007A2BD5">
                <w:rPr>
                  <w:color w:val="FF0000"/>
                  <w:sz w:val="28"/>
                  <w:szCs w:val="28"/>
                </w:rPr>
                <w:t> о размере пособия на детей и периоде его выплаты (</w:t>
              </w:r>
              <w:r w:rsidRPr="007A2BD5">
                <w:rPr>
                  <w:color w:val="FF0000"/>
                  <w:sz w:val="28"/>
                  <w:szCs w:val="28"/>
                </w:rPr>
                <w:fldChar w:fldCharType="begin"/>
              </w:r>
              <w:r w:rsidRPr="007A2BD5">
                <w:rPr>
                  <w:color w:val="FF0000"/>
                  <w:sz w:val="28"/>
                  <w:szCs w:val="28"/>
                </w:rPr>
                <w:instrText xml:space="preserve"> HYPERLINK "https://bii.by/tx.dll?d=200199&amp;a=93" \l "a93" \o "+" </w:instrText>
              </w:r>
              <w:r w:rsidRPr="007A2BD5">
                <w:rPr>
                  <w:color w:val="FF0000"/>
                  <w:sz w:val="28"/>
                  <w:szCs w:val="28"/>
                </w:rPr>
              </w:r>
              <w:r w:rsidRPr="007A2BD5">
                <w:rPr>
                  <w:color w:val="FF0000"/>
                  <w:sz w:val="28"/>
                  <w:szCs w:val="28"/>
                </w:rPr>
                <w:fldChar w:fldCharType="separate"/>
              </w:r>
              <w:r w:rsidRPr="007A2BD5">
                <w:rPr>
                  <w:color w:val="FF0000"/>
                  <w:sz w:val="28"/>
                  <w:szCs w:val="28"/>
                </w:rPr>
                <w:t>справка</w:t>
              </w:r>
              <w:r w:rsidRPr="007A2BD5">
                <w:rPr>
                  <w:color w:val="FF0000"/>
                  <w:sz w:val="28"/>
                  <w:szCs w:val="28"/>
                </w:rPr>
                <w:fldChar w:fldCharType="end"/>
              </w:r>
              <w:r w:rsidRPr="007A2BD5">
                <w:rPr>
                  <w:color w:val="FF0000"/>
                  <w:sz w:val="28"/>
                  <w:szCs w:val="28"/>
                </w:rPr>
                <w:t xml:space="preserve"> о неполучении пособия на детей) – в случае изменения места выплаты пособия или назначения пособия по уходу за ребенком в возрасте до 3 лет другому родственнику или члену семьи ребенка (детей), находящимся в отпуске по уходу за ребенком до достижения им возраста 3 лет (отпуске по уходу за детьми) или приостановившим предпринимательскую, нотариальную, адвокатскую, ремесленную деятельность, деятельность по оказанию услуг в сфере </w:t>
              </w:r>
              <w:proofErr w:type="spellStart"/>
              <w:r w:rsidRPr="007A2BD5">
                <w:rPr>
                  <w:color w:val="FF0000"/>
                  <w:sz w:val="28"/>
                  <w:szCs w:val="28"/>
                </w:rPr>
                <w:t>агроэкотуризма</w:t>
              </w:r>
              <w:proofErr w:type="spellEnd"/>
              <w:r w:rsidRPr="007A2BD5">
                <w:rPr>
                  <w:color w:val="FF0000"/>
                  <w:sz w:val="28"/>
                  <w:szCs w:val="28"/>
                </w:rPr>
                <w:t xml:space="preserve"> в связи с уходом за ребенком в возрасте до 3 лет и не являющимся ребенку (детям) матерью (мачехой) или отцом (отчимом) в полной семье, родителем в неполной семье, усыновителем (</w:t>
              </w:r>
              <w:proofErr w:type="spellStart"/>
              <w:r w:rsidRPr="007A2BD5">
                <w:rPr>
                  <w:color w:val="FF0000"/>
                  <w:sz w:val="28"/>
                  <w:szCs w:val="28"/>
                </w:rPr>
                <w:t>удочерителем</w:t>
              </w:r>
              <w:proofErr w:type="spellEnd"/>
              <w:r w:rsidRPr="007A2BD5">
                <w:rPr>
                  <w:color w:val="FF0000"/>
                  <w:sz w:val="28"/>
                  <w:szCs w:val="28"/>
                </w:rPr>
                <w:t>)</w:t>
              </w:r>
              <w:r w:rsidRPr="007A2BD5">
                <w:rPr>
                  <w:color w:val="FF0000"/>
                  <w:sz w:val="28"/>
                  <w:szCs w:val="28"/>
                </w:rPr>
                <w:br/>
              </w:r>
              <w:r w:rsidRPr="007A2BD5">
                <w:rPr>
                  <w:color w:val="FF0000"/>
                  <w:sz w:val="28"/>
                  <w:szCs w:val="28"/>
                </w:rPr>
                <w:br/>
                <w:t xml:space="preserve">документы и (или) сведения о </w:t>
              </w:r>
              <w:r w:rsidRPr="007A2BD5">
                <w:rPr>
                  <w:color w:val="FF0000"/>
                  <w:sz w:val="28"/>
                  <w:szCs w:val="28"/>
                </w:rPr>
                <w:lastRenderedPageBreak/>
                <w:t>выбытии ребенка из учреждения образования с круглосуточным режимом пребывания, учреждения социального обслуживания, осуществляющего стационарное социальное обслуживание, детского интернатного учреждения, дома ребенка, приемной семьи, детского дома семейного типа, учреждения образования, в котором ребенку предоставлялось государственное обеспечение, дома ребенка исправительной колонии, учреждения уголовно-исполнительной системы либо об освобождении его из-под стражи – в случае, если ребенок находился в указанных учреждениях, приемной семье, детском доме семейного типа, под стражей</w:t>
              </w:r>
            </w:ins>
          </w:p>
        </w:tc>
        <w:tc>
          <w:tcPr>
            <w:tcW w:w="2549" w:type="dxa"/>
          </w:tcPr>
          <w:p w14:paraId="3BC6A5F9" w14:textId="77777777" w:rsidR="00032AEF" w:rsidRDefault="00032AEF" w:rsidP="00032AEF"/>
          <w:p w14:paraId="4EDA1BAC" w14:textId="77777777" w:rsidR="00032AEF" w:rsidRDefault="00032AEF" w:rsidP="00032AEF"/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15"/>
              <w:gridCol w:w="18"/>
            </w:tblGrid>
            <w:tr w:rsidR="00032AEF" w:rsidRPr="005A3EBC" w14:paraId="65E4B519" w14:textId="77777777" w:rsidTr="00E41435">
              <w:trPr>
                <w:trHeight w:val="240"/>
              </w:trPr>
              <w:tc>
                <w:tcPr>
                  <w:tcW w:w="3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14:paraId="206463A3" w14:textId="77777777" w:rsidR="00032AEF" w:rsidRPr="005A3EBC" w:rsidRDefault="00032AEF" w:rsidP="00032AEF">
                  <w:pPr>
                    <w:spacing w:before="12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C419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      </w:r>
                </w:p>
              </w:tc>
              <w:tc>
                <w:tcPr>
                  <w:tcW w:w="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14:paraId="464F2900" w14:textId="77777777" w:rsidR="00032AEF" w:rsidRPr="005A3EBC" w:rsidRDefault="00032AEF" w:rsidP="00032A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12046098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3" w:type="dxa"/>
          </w:tcPr>
          <w:p w14:paraId="4CFA58E5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B313371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98F3F41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77A8C36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361C729" w14:textId="77777777" w:rsidR="00032AEF" w:rsidRPr="006C4191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срок до даты наступления обстоятельств, влекущих прекращение выплаты пособия</w:t>
            </w:r>
          </w:p>
        </w:tc>
        <w:tc>
          <w:tcPr>
            <w:tcW w:w="2519" w:type="dxa"/>
          </w:tcPr>
          <w:p w14:paraId="09225E0B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7E8013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041598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Бухгалтер: </w:t>
            </w:r>
          </w:p>
          <w:p w14:paraId="3DBD4701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Тетерева О</w:t>
            </w:r>
            <w:r w:rsidR="00061272">
              <w:rPr>
                <w:rFonts w:ascii="Times New Roman" w:hAnsi="Times New Roman" w:cs="Times New Roman"/>
                <w:sz w:val="28"/>
                <w:szCs w:val="28"/>
              </w:rPr>
              <w:t xml:space="preserve">.В.,  в ее отсутствие </w:t>
            </w:r>
          </w:p>
          <w:p w14:paraId="2159C296" w14:textId="77777777" w:rsidR="00485025" w:rsidRPr="0001559F" w:rsidRDefault="00485025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лицо назначенное руководителем</w:t>
            </w:r>
          </w:p>
          <w:p w14:paraId="0B8ACA70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 xml:space="preserve">тел. </w:t>
            </w:r>
            <w:r w:rsidR="00061272">
              <w:rPr>
                <w:rFonts w:ascii="Times New Roman" w:hAnsi="Times New Roman" w:cs="Times New Roman"/>
                <w:sz w:val="28"/>
                <w:szCs w:val="28"/>
              </w:rPr>
              <w:t>5-12</w:t>
            </w: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-66</w:t>
            </w:r>
          </w:p>
        </w:tc>
      </w:tr>
      <w:tr w:rsidR="00032AEF" w:rsidRPr="0001559F" w14:paraId="68216D4B" w14:textId="77777777" w:rsidTr="0091046C">
        <w:trPr>
          <w:gridAfter w:val="1"/>
          <w:wAfter w:w="1819" w:type="dxa"/>
        </w:trPr>
        <w:tc>
          <w:tcPr>
            <w:tcW w:w="2978" w:type="dxa"/>
          </w:tcPr>
          <w:p w14:paraId="1442CC4D" w14:textId="77777777" w:rsidR="00032AEF" w:rsidRPr="0001559F" w:rsidRDefault="00032AEF" w:rsidP="00032A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A460B7" w14:textId="77777777" w:rsidR="00032AEF" w:rsidRPr="0001559F" w:rsidRDefault="00032AEF" w:rsidP="00032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2.12. Назначение пособия на детей старше 3 лет из отдельных категорий семей</w:t>
            </w:r>
          </w:p>
          <w:p w14:paraId="7A1F35E7" w14:textId="77777777" w:rsidR="00032AEF" w:rsidRPr="0001559F" w:rsidRDefault="00032AEF" w:rsidP="00032A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4" w:type="dxa"/>
          </w:tcPr>
          <w:p w14:paraId="1A63CE90" w14:textId="77777777" w:rsidR="00032AEF" w:rsidRPr="0001559F" w:rsidRDefault="00032AEF" w:rsidP="00032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 xml:space="preserve">заявление паспорт или иной документ, удостоверяющий личность свидетельства о рождении несовершеннолетних детей (представляются на всех детей) (для иностранных граждан и лиц без гражданства, </w:t>
            </w:r>
            <w:r w:rsidRPr="00015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которым предоставлен статус беженца в Республике Беларусь, – при наличии таких свидетельств) копия решения суда об усыновлении – для семей, усыновивших детей копия решения местного исполнительного и распорядительного органа об установлении опеки (попечительства) – для лиц, назначенных опекунами (попечителями) ребенка удостоверение инвалида либо заключение медико-реабилитационной экспертной комиссии об установлении инвалидности – для ребенка-инвалида в возрасте до 18 лет удостоверение инвалида – для матери (мачехи), отца (отчима), усыновителя, опекуна (попечителя), являющихся инвалидами справка о призыве на срочную военную службу – для семей военнослужащих, проходящих срочную военную службу свидетельство о заключении брака – в случае, если заявитель состоит в браке копия решения суда о расторжении брака либо </w:t>
            </w:r>
            <w:r w:rsidRPr="00015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свидетельство о расторжении брака или иной документ, подтверждающий категорию неполной семьи, – для неполных семей копия решения суда об установлении отцовства – для семей военнослужащих, проходящих срочную военную службу справка о том, что гражданин является обучающимся (представляется на всех детей, на детей старше 14 лет представляется на дату определения права на пособие и на начало учебного года) выписки (копии) из трудовых книжек родителей (усыновителей, опекунов (попечителей) или иные документы, подтверждающие их занятость сведения о полученных доходах за 6 месяцев года, предшествующего году обращения, – для трудоспособного отца (отчима) в полной семье, родителя в неполной семье, усыновителя, опекуна (попечителя) справка о размере пособия на детей и периоде его выплаты – в случае </w:t>
            </w:r>
            <w:r w:rsidRPr="00015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изменения места выплаты пособия</w:t>
            </w:r>
          </w:p>
        </w:tc>
        <w:tc>
          <w:tcPr>
            <w:tcW w:w="2549" w:type="dxa"/>
          </w:tcPr>
          <w:p w14:paraId="01F836AB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55F51F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A9662E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C1BADF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2AAD6B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4BA263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 xml:space="preserve">10 дней со дня подачи заявления, </w:t>
            </w:r>
            <w:r w:rsidRPr="00015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 в случае запроса документов и (или) сведений от других государственных органов, иных организаций – 1 месяц</w:t>
            </w:r>
          </w:p>
        </w:tc>
        <w:tc>
          <w:tcPr>
            <w:tcW w:w="2973" w:type="dxa"/>
          </w:tcPr>
          <w:p w14:paraId="7AA1727F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B27DBB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8E31B2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154D70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487804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30D905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 xml:space="preserve">по 30 июня или по 31 декабря календарного </w:t>
            </w:r>
            <w:r w:rsidRPr="00015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года, в котором назначено пособие, либо по день достижения ребенком 16-, 18-летнего возраста</w:t>
            </w:r>
          </w:p>
        </w:tc>
        <w:tc>
          <w:tcPr>
            <w:tcW w:w="2519" w:type="dxa"/>
          </w:tcPr>
          <w:p w14:paraId="260244B3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123D20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BFD403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353355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Бухгалтер: </w:t>
            </w:r>
          </w:p>
          <w:p w14:paraId="0BFF1F38" w14:textId="77777777" w:rsidR="00485025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Тетерева О.В.,  в ее отсутствие </w:t>
            </w:r>
            <w:r w:rsidR="00485025">
              <w:rPr>
                <w:rFonts w:ascii="Times New Roman" w:hAnsi="Times New Roman" w:cs="Times New Roman"/>
                <w:sz w:val="28"/>
                <w:szCs w:val="28"/>
              </w:rPr>
              <w:t xml:space="preserve">лицо </w:t>
            </w:r>
            <w:r w:rsidR="00485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назначенное руководителем</w:t>
            </w:r>
          </w:p>
          <w:p w14:paraId="555D6AEE" w14:textId="77777777" w:rsidR="00032AEF" w:rsidRPr="0001559F" w:rsidRDefault="00485025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32AEF" w:rsidRPr="0001559F">
              <w:rPr>
                <w:rFonts w:ascii="Times New Roman" w:hAnsi="Times New Roman" w:cs="Times New Roman"/>
                <w:sz w:val="28"/>
                <w:szCs w:val="28"/>
              </w:rPr>
              <w:t xml:space="preserve">ел. </w:t>
            </w:r>
            <w:r w:rsidR="00061272">
              <w:rPr>
                <w:rFonts w:ascii="Times New Roman" w:hAnsi="Times New Roman" w:cs="Times New Roman"/>
                <w:sz w:val="28"/>
                <w:szCs w:val="28"/>
              </w:rPr>
              <w:t>5-12</w:t>
            </w:r>
            <w:r w:rsidR="00032AEF" w:rsidRPr="0001559F">
              <w:rPr>
                <w:rFonts w:ascii="Times New Roman" w:hAnsi="Times New Roman" w:cs="Times New Roman"/>
                <w:sz w:val="28"/>
                <w:szCs w:val="28"/>
              </w:rPr>
              <w:t>-66</w:t>
            </w:r>
          </w:p>
          <w:p w14:paraId="7BDC0027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FED440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AEF" w:rsidRPr="0001559F" w14:paraId="1CA31C2E" w14:textId="77777777" w:rsidTr="0091046C">
        <w:trPr>
          <w:gridAfter w:val="1"/>
          <w:wAfter w:w="1819" w:type="dxa"/>
        </w:trPr>
        <w:tc>
          <w:tcPr>
            <w:tcW w:w="2978" w:type="dxa"/>
          </w:tcPr>
          <w:p w14:paraId="656AD27A" w14:textId="77777777" w:rsidR="00032AEF" w:rsidRPr="0001559F" w:rsidRDefault="00032AEF" w:rsidP="00032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2.13. Назначение пособия по временной нетрудоспособности по уходу за больным ребенком в возрасте до 14 лет (ребенком-инвалидом в возрасте до 18 лет)</w:t>
            </w:r>
          </w:p>
        </w:tc>
        <w:tc>
          <w:tcPr>
            <w:tcW w:w="4034" w:type="dxa"/>
          </w:tcPr>
          <w:p w14:paraId="4E19724E" w14:textId="77777777" w:rsidR="00032AEF" w:rsidRPr="0001559F" w:rsidRDefault="00032AEF" w:rsidP="00032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листок нетрудоспособности</w:t>
            </w:r>
          </w:p>
        </w:tc>
        <w:tc>
          <w:tcPr>
            <w:tcW w:w="2549" w:type="dxa"/>
          </w:tcPr>
          <w:p w14:paraId="4142E7F6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10 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 – 1 месяц</w:t>
            </w:r>
          </w:p>
        </w:tc>
        <w:tc>
          <w:tcPr>
            <w:tcW w:w="2973" w:type="dxa"/>
          </w:tcPr>
          <w:p w14:paraId="3EC9A91A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691107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BF176E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F2A149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2274EA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EC178A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4FDD80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на срок, указанный в листке нетрудоспособности</w:t>
            </w:r>
          </w:p>
        </w:tc>
        <w:tc>
          <w:tcPr>
            <w:tcW w:w="2519" w:type="dxa"/>
            <w:vMerge w:val="restart"/>
          </w:tcPr>
          <w:p w14:paraId="38F16592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D2655D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8753A9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A1610D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14DD5B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7CB74A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905372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DE13C8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Бухгалтер: </w:t>
            </w:r>
          </w:p>
          <w:p w14:paraId="5CA9B18D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Тетерева О.В.,  в ее отсутствие </w:t>
            </w:r>
            <w:r w:rsidR="00485025">
              <w:rPr>
                <w:rFonts w:ascii="Times New Roman" w:hAnsi="Times New Roman" w:cs="Times New Roman"/>
                <w:sz w:val="28"/>
                <w:szCs w:val="28"/>
              </w:rPr>
              <w:t>лицо назначенное руководителем</w:t>
            </w:r>
          </w:p>
          <w:p w14:paraId="750D5C84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 xml:space="preserve">тел. </w:t>
            </w:r>
            <w:r w:rsidR="00061272">
              <w:rPr>
                <w:rFonts w:ascii="Times New Roman" w:hAnsi="Times New Roman" w:cs="Times New Roman"/>
                <w:sz w:val="28"/>
                <w:szCs w:val="28"/>
              </w:rPr>
              <w:t>5-12</w:t>
            </w: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-66</w:t>
            </w:r>
          </w:p>
        </w:tc>
      </w:tr>
      <w:tr w:rsidR="00032AEF" w:rsidRPr="0001559F" w14:paraId="7961B1A1" w14:textId="77777777" w:rsidTr="0091046C">
        <w:trPr>
          <w:gridAfter w:val="1"/>
          <w:wAfter w:w="1819" w:type="dxa"/>
        </w:trPr>
        <w:tc>
          <w:tcPr>
            <w:tcW w:w="2978" w:type="dxa"/>
          </w:tcPr>
          <w:p w14:paraId="387CDDAA" w14:textId="77777777" w:rsidR="00032AEF" w:rsidRPr="0001559F" w:rsidRDefault="00032AEF" w:rsidP="00032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2.14. Назначение пособия по временной нетрудоспособности по уходу за ребенком в возрасте до 3 лет и ребенком-инвалидом в возрасте до 18 лет в случае болезни матери либо другого лица, фактически осуществляющего уход за ребенком</w:t>
            </w:r>
          </w:p>
        </w:tc>
        <w:tc>
          <w:tcPr>
            <w:tcW w:w="4034" w:type="dxa"/>
          </w:tcPr>
          <w:p w14:paraId="29508B24" w14:textId="77777777" w:rsidR="00032AEF" w:rsidRPr="0001559F" w:rsidRDefault="00032AEF" w:rsidP="00032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листок нетрудоспособности</w:t>
            </w:r>
          </w:p>
        </w:tc>
        <w:tc>
          <w:tcPr>
            <w:tcW w:w="2549" w:type="dxa"/>
          </w:tcPr>
          <w:p w14:paraId="11F6A964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10 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 – 1 месяц</w:t>
            </w:r>
          </w:p>
        </w:tc>
        <w:tc>
          <w:tcPr>
            <w:tcW w:w="2973" w:type="dxa"/>
          </w:tcPr>
          <w:p w14:paraId="3ECD157B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на срок, указанный в листке нетрудоспособности</w:t>
            </w:r>
          </w:p>
        </w:tc>
        <w:tc>
          <w:tcPr>
            <w:tcW w:w="2519" w:type="dxa"/>
            <w:vMerge/>
          </w:tcPr>
          <w:p w14:paraId="5CBDD358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AEF" w:rsidRPr="0001559F" w14:paraId="263A7310" w14:textId="77777777" w:rsidTr="0091046C">
        <w:trPr>
          <w:gridAfter w:val="1"/>
          <w:wAfter w:w="1819" w:type="dxa"/>
        </w:trPr>
        <w:tc>
          <w:tcPr>
            <w:tcW w:w="2978" w:type="dxa"/>
          </w:tcPr>
          <w:p w14:paraId="33E86573" w14:textId="77777777" w:rsidR="00032AEF" w:rsidRPr="0001559F" w:rsidRDefault="00032AEF" w:rsidP="00032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 xml:space="preserve">2.16. Назначение пособия по временной </w:t>
            </w:r>
            <w:r w:rsidRPr="00015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нетрудоспособности по уходу за ребенком-инвалидом в возрасте до 18 лет в случае его санаторно-курортного лечения, медицинской реабилитации</w:t>
            </w:r>
          </w:p>
        </w:tc>
        <w:tc>
          <w:tcPr>
            <w:tcW w:w="4034" w:type="dxa"/>
          </w:tcPr>
          <w:p w14:paraId="7588BF45" w14:textId="77777777" w:rsidR="00032AEF" w:rsidRPr="0001559F" w:rsidRDefault="00032AEF" w:rsidP="00032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листок нетрудоспособности</w:t>
            </w:r>
          </w:p>
        </w:tc>
        <w:tc>
          <w:tcPr>
            <w:tcW w:w="2549" w:type="dxa"/>
          </w:tcPr>
          <w:p w14:paraId="1A1EB9BF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 xml:space="preserve">10 дней со дня обращения, а в </w:t>
            </w:r>
            <w:r w:rsidRPr="00015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 – 1 месяц</w:t>
            </w:r>
          </w:p>
        </w:tc>
        <w:tc>
          <w:tcPr>
            <w:tcW w:w="2973" w:type="dxa"/>
          </w:tcPr>
          <w:p w14:paraId="27C89BA5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07D8D0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159588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164073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на срок, указанный в листке нетрудоспособности</w:t>
            </w:r>
          </w:p>
        </w:tc>
        <w:tc>
          <w:tcPr>
            <w:tcW w:w="2519" w:type="dxa"/>
            <w:vMerge w:val="restart"/>
          </w:tcPr>
          <w:p w14:paraId="41B33E8A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7307E8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03059B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FAD93C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6CA90A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Бухгалтер: </w:t>
            </w:r>
          </w:p>
          <w:p w14:paraId="179DC119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Тетерева О.В.,  в ее отсутствие </w:t>
            </w:r>
            <w:r w:rsidR="00485025">
              <w:rPr>
                <w:rFonts w:ascii="Times New Roman" w:hAnsi="Times New Roman" w:cs="Times New Roman"/>
                <w:sz w:val="28"/>
                <w:szCs w:val="28"/>
              </w:rPr>
              <w:t>лицо назначенное руководителем</w:t>
            </w:r>
          </w:p>
          <w:p w14:paraId="1A05951B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35E90D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 xml:space="preserve">тел. </w:t>
            </w:r>
            <w:r w:rsidR="00061272">
              <w:rPr>
                <w:rFonts w:ascii="Times New Roman" w:hAnsi="Times New Roman" w:cs="Times New Roman"/>
                <w:sz w:val="28"/>
                <w:szCs w:val="28"/>
              </w:rPr>
              <w:t>5-12-</w:t>
            </w: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032AEF" w:rsidRPr="0001559F" w14:paraId="3B0070AE" w14:textId="77777777" w:rsidTr="0091046C">
        <w:trPr>
          <w:gridAfter w:val="1"/>
          <w:wAfter w:w="1819" w:type="dxa"/>
        </w:trPr>
        <w:tc>
          <w:tcPr>
            <w:tcW w:w="2978" w:type="dxa"/>
          </w:tcPr>
          <w:p w14:paraId="2B5CF066" w14:textId="77777777" w:rsidR="00032AEF" w:rsidRPr="0001559F" w:rsidRDefault="00032AEF" w:rsidP="00032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2.18. Выдача справки о размере пособия на детей и периоде его выплаты</w:t>
            </w:r>
          </w:p>
        </w:tc>
        <w:tc>
          <w:tcPr>
            <w:tcW w:w="4034" w:type="dxa"/>
          </w:tcPr>
          <w:p w14:paraId="277F4CC0" w14:textId="77777777" w:rsidR="00032AEF" w:rsidRPr="0001559F" w:rsidRDefault="00032AEF" w:rsidP="00032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паспорт или иной документ, удостоверяющий личность</w:t>
            </w:r>
          </w:p>
        </w:tc>
        <w:tc>
          <w:tcPr>
            <w:tcW w:w="2549" w:type="dxa"/>
          </w:tcPr>
          <w:p w14:paraId="59B03777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5 дней со дня обращения</w:t>
            </w:r>
          </w:p>
        </w:tc>
        <w:tc>
          <w:tcPr>
            <w:tcW w:w="2973" w:type="dxa"/>
          </w:tcPr>
          <w:p w14:paraId="584CC8A4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14BA1173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  <w:tc>
          <w:tcPr>
            <w:tcW w:w="2519" w:type="dxa"/>
            <w:vMerge/>
          </w:tcPr>
          <w:p w14:paraId="413C2266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AEF" w:rsidRPr="0001559F" w14:paraId="43653B32" w14:textId="77777777" w:rsidTr="0091046C">
        <w:trPr>
          <w:gridAfter w:val="1"/>
          <w:wAfter w:w="1819" w:type="dxa"/>
        </w:trPr>
        <w:tc>
          <w:tcPr>
            <w:tcW w:w="2978" w:type="dxa"/>
          </w:tcPr>
          <w:p w14:paraId="1AEFA3F2" w14:textId="77777777" w:rsidR="00032AEF" w:rsidRPr="0001559F" w:rsidRDefault="00032AEF" w:rsidP="00032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2.18</w:t>
            </w:r>
            <w:r w:rsidRPr="00A93A4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EE14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Выдача </w:t>
            </w:r>
            <w:hyperlink r:id="rId5" w:anchor="a93" w:tooltip="+" w:history="1">
              <w:r w:rsidRPr="00EE1493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справки</w:t>
              </w:r>
            </w:hyperlink>
            <w:r w:rsidRPr="00EE14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о неполучении пособия на детей</w:t>
            </w:r>
          </w:p>
        </w:tc>
        <w:tc>
          <w:tcPr>
            <w:tcW w:w="4034" w:type="dxa"/>
          </w:tcPr>
          <w:p w14:paraId="7671417E" w14:textId="77777777" w:rsidR="00032AEF" w:rsidRPr="00A93A4B" w:rsidRDefault="00032AEF" w:rsidP="00032AEF">
            <w:pPr>
              <w:pStyle w:val="table10"/>
              <w:spacing w:before="120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>паспорт или иной документ, удостоверяющий личность</w:t>
            </w:r>
          </w:p>
        </w:tc>
        <w:tc>
          <w:tcPr>
            <w:tcW w:w="2549" w:type="dxa"/>
          </w:tcPr>
          <w:p w14:paraId="71EA8305" w14:textId="77777777" w:rsidR="00032AEF" w:rsidRPr="00A93A4B" w:rsidRDefault="00032AEF" w:rsidP="00032AEF">
            <w:pPr>
              <w:pStyle w:val="table10"/>
              <w:spacing w:before="120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>5 дней со дня обращения</w:t>
            </w:r>
          </w:p>
        </w:tc>
        <w:tc>
          <w:tcPr>
            <w:tcW w:w="2973" w:type="dxa"/>
          </w:tcPr>
          <w:p w14:paraId="4CB14795" w14:textId="77777777" w:rsidR="00032AEF" w:rsidRPr="00A93A4B" w:rsidRDefault="00032AEF" w:rsidP="00032AEF">
            <w:pPr>
              <w:pStyle w:val="table10"/>
              <w:spacing w:before="120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>бессрочно</w:t>
            </w:r>
          </w:p>
        </w:tc>
        <w:tc>
          <w:tcPr>
            <w:tcW w:w="2519" w:type="dxa"/>
            <w:vMerge/>
          </w:tcPr>
          <w:p w14:paraId="48140734" w14:textId="77777777" w:rsidR="00032AEF" w:rsidRPr="00103615" w:rsidRDefault="00032AEF" w:rsidP="00032AEF">
            <w:pPr>
              <w:pStyle w:val="table10"/>
              <w:spacing w:before="120"/>
            </w:pPr>
          </w:p>
        </w:tc>
      </w:tr>
      <w:tr w:rsidR="00032AEF" w:rsidRPr="0001559F" w14:paraId="1583DFBA" w14:textId="77777777" w:rsidTr="0091046C">
        <w:trPr>
          <w:gridAfter w:val="1"/>
          <w:wAfter w:w="1819" w:type="dxa"/>
        </w:trPr>
        <w:tc>
          <w:tcPr>
            <w:tcW w:w="2978" w:type="dxa"/>
          </w:tcPr>
          <w:p w14:paraId="1D9CB6D2" w14:textId="77777777" w:rsidR="00032AEF" w:rsidRPr="0001559F" w:rsidRDefault="00032AEF" w:rsidP="00032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2.19. Выдача справки о выходе на работу, службу до истечения отпуска по уходу за ребенком в возрасте до 3 лет и прекращении выплаты пособия</w:t>
            </w:r>
          </w:p>
        </w:tc>
        <w:tc>
          <w:tcPr>
            <w:tcW w:w="4034" w:type="dxa"/>
          </w:tcPr>
          <w:p w14:paraId="201E5EF9" w14:textId="77777777" w:rsidR="00032AEF" w:rsidRPr="0001559F" w:rsidRDefault="00032AEF" w:rsidP="00032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14:paraId="482E3147" w14:textId="349F7B14" w:rsidR="00032AEF" w:rsidRPr="0001559F" w:rsidRDefault="004B7588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дня </w:t>
            </w:r>
            <w:r w:rsidR="00032AEF" w:rsidRPr="0001559F">
              <w:rPr>
                <w:rFonts w:ascii="Times New Roman" w:hAnsi="Times New Roman" w:cs="Times New Roman"/>
                <w:sz w:val="28"/>
                <w:szCs w:val="28"/>
              </w:rPr>
              <w:t>со дня обращения</w:t>
            </w:r>
          </w:p>
        </w:tc>
        <w:tc>
          <w:tcPr>
            <w:tcW w:w="2973" w:type="dxa"/>
          </w:tcPr>
          <w:p w14:paraId="2F253AD3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  <w:tc>
          <w:tcPr>
            <w:tcW w:w="2519" w:type="dxa"/>
            <w:vMerge w:val="restart"/>
          </w:tcPr>
          <w:p w14:paraId="424E75D0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0A7923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Бухгалтер: </w:t>
            </w:r>
          </w:p>
          <w:p w14:paraId="47D625FB" w14:textId="77777777" w:rsidR="00485025" w:rsidRDefault="00032AEF" w:rsidP="00485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Тетерева О.В.,  в ее отсутствие </w:t>
            </w:r>
            <w:r w:rsidR="00485025">
              <w:rPr>
                <w:rFonts w:ascii="Times New Roman" w:hAnsi="Times New Roman" w:cs="Times New Roman"/>
                <w:sz w:val="28"/>
                <w:szCs w:val="28"/>
              </w:rPr>
              <w:t>лицо назначенное руководителем</w:t>
            </w:r>
          </w:p>
          <w:p w14:paraId="7D7BE818" w14:textId="77777777" w:rsidR="00032AEF" w:rsidRPr="0001559F" w:rsidRDefault="00032AEF" w:rsidP="00485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 xml:space="preserve">тел. </w:t>
            </w:r>
            <w:r w:rsidR="00061272">
              <w:rPr>
                <w:rFonts w:ascii="Times New Roman" w:hAnsi="Times New Roman" w:cs="Times New Roman"/>
                <w:sz w:val="28"/>
                <w:szCs w:val="28"/>
              </w:rPr>
              <w:t>5-12</w:t>
            </w: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-66</w:t>
            </w:r>
          </w:p>
        </w:tc>
      </w:tr>
      <w:tr w:rsidR="00032AEF" w:rsidRPr="0001559F" w14:paraId="74C85FDF" w14:textId="77777777" w:rsidTr="0091046C">
        <w:trPr>
          <w:gridAfter w:val="1"/>
          <w:wAfter w:w="1819" w:type="dxa"/>
        </w:trPr>
        <w:tc>
          <w:tcPr>
            <w:tcW w:w="2978" w:type="dxa"/>
          </w:tcPr>
          <w:p w14:paraId="7F2A918C" w14:textId="77777777" w:rsidR="00032AEF" w:rsidRPr="0001559F" w:rsidRDefault="00032AEF" w:rsidP="00032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2.20. Выдача справки об удержании алиментов и их размере</w:t>
            </w:r>
          </w:p>
        </w:tc>
        <w:tc>
          <w:tcPr>
            <w:tcW w:w="4034" w:type="dxa"/>
          </w:tcPr>
          <w:p w14:paraId="1F1EA3CB" w14:textId="77777777" w:rsidR="00032AEF" w:rsidRPr="0001559F" w:rsidRDefault="00032AEF" w:rsidP="00032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паспорт или иной документ, удостоверяющий личность</w:t>
            </w:r>
          </w:p>
        </w:tc>
        <w:tc>
          <w:tcPr>
            <w:tcW w:w="2549" w:type="dxa"/>
          </w:tcPr>
          <w:p w14:paraId="757E6701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5 дней со дня обращения</w:t>
            </w:r>
          </w:p>
        </w:tc>
        <w:tc>
          <w:tcPr>
            <w:tcW w:w="2973" w:type="dxa"/>
          </w:tcPr>
          <w:p w14:paraId="0D427D6A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  <w:tc>
          <w:tcPr>
            <w:tcW w:w="2519" w:type="dxa"/>
            <w:vMerge/>
          </w:tcPr>
          <w:p w14:paraId="4AD1FC49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AEF" w:rsidRPr="0001559F" w14:paraId="59B004AC" w14:textId="77777777" w:rsidTr="0091046C">
        <w:trPr>
          <w:gridAfter w:val="1"/>
          <w:wAfter w:w="1819" w:type="dxa"/>
        </w:trPr>
        <w:tc>
          <w:tcPr>
            <w:tcW w:w="2978" w:type="dxa"/>
          </w:tcPr>
          <w:p w14:paraId="00369F3B" w14:textId="77777777" w:rsidR="00032AEF" w:rsidRPr="0001559F" w:rsidRDefault="00032AEF" w:rsidP="00032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2.25. Выдача справки о нахождении в отпуске по уходу за ребенком до достижения им возраста 3 лет</w:t>
            </w:r>
          </w:p>
        </w:tc>
        <w:tc>
          <w:tcPr>
            <w:tcW w:w="4034" w:type="dxa"/>
          </w:tcPr>
          <w:p w14:paraId="4A874943" w14:textId="77777777" w:rsidR="00032AEF" w:rsidRPr="0001559F" w:rsidRDefault="00032AEF" w:rsidP="00032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14:paraId="43127D56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5F26FB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6743BF" w14:textId="0B994863" w:rsidR="00032AEF" w:rsidRPr="0001559F" w:rsidRDefault="004B7588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дня </w:t>
            </w:r>
            <w:r w:rsidR="00032AEF" w:rsidRPr="0001559F">
              <w:rPr>
                <w:rFonts w:ascii="Times New Roman" w:hAnsi="Times New Roman" w:cs="Times New Roman"/>
                <w:sz w:val="28"/>
                <w:szCs w:val="28"/>
              </w:rPr>
              <w:t>со дня обращения</w:t>
            </w:r>
          </w:p>
        </w:tc>
        <w:tc>
          <w:tcPr>
            <w:tcW w:w="2973" w:type="dxa"/>
          </w:tcPr>
          <w:p w14:paraId="0C9EEB0E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47AC2471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  <w:tc>
          <w:tcPr>
            <w:tcW w:w="2519" w:type="dxa"/>
          </w:tcPr>
          <w:p w14:paraId="31FEF145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7AC553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кадрам  </w:t>
            </w:r>
          </w:p>
          <w:p w14:paraId="2CF0D227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Прищепова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В.А.,в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ее отсутствие специалист по кадрам </w:t>
            </w:r>
          </w:p>
          <w:p w14:paraId="2DBAE335" w14:textId="2A71F42F" w:rsidR="00032AEF" w:rsidRDefault="00B66097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Немцова</w:t>
            </w:r>
            <w:r w:rsidR="00032AEF">
              <w:rPr>
                <w:rFonts w:ascii="Times New Roman" w:hAnsi="Times New Roman" w:cs="Times New Roman"/>
                <w:sz w:val="28"/>
                <w:szCs w:val="28"/>
              </w:rPr>
              <w:t xml:space="preserve"> С.О.,</w:t>
            </w:r>
          </w:p>
          <w:p w14:paraId="75AB3534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к.18</w:t>
            </w:r>
          </w:p>
          <w:p w14:paraId="4424FAA2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тел.5-06-86</w:t>
            </w:r>
          </w:p>
        </w:tc>
      </w:tr>
      <w:tr w:rsidR="00032AEF" w:rsidRPr="0001559F" w14:paraId="55A2D62D" w14:textId="77777777" w:rsidTr="0091046C">
        <w:trPr>
          <w:gridAfter w:val="1"/>
          <w:wAfter w:w="1819" w:type="dxa"/>
        </w:trPr>
        <w:tc>
          <w:tcPr>
            <w:tcW w:w="2978" w:type="dxa"/>
          </w:tcPr>
          <w:p w14:paraId="50B022EF" w14:textId="77777777" w:rsidR="00032AEF" w:rsidRPr="0001559F" w:rsidRDefault="00032AEF" w:rsidP="00032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2.29. Выдача справки о периоде, за который выплачено пособие по беременности и родам</w:t>
            </w:r>
          </w:p>
        </w:tc>
        <w:tc>
          <w:tcPr>
            <w:tcW w:w="4034" w:type="dxa"/>
          </w:tcPr>
          <w:p w14:paraId="10390C9C" w14:textId="77777777" w:rsidR="00032AEF" w:rsidRPr="0001559F" w:rsidRDefault="00032AEF" w:rsidP="00032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паспорт или иной документ, удостоверяющий личность</w:t>
            </w:r>
          </w:p>
        </w:tc>
        <w:tc>
          <w:tcPr>
            <w:tcW w:w="2549" w:type="dxa"/>
          </w:tcPr>
          <w:p w14:paraId="77A571B8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3 дня со дня обращения</w:t>
            </w:r>
          </w:p>
        </w:tc>
        <w:tc>
          <w:tcPr>
            <w:tcW w:w="2973" w:type="dxa"/>
          </w:tcPr>
          <w:p w14:paraId="210890C3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A6587D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9D9078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  <w:tc>
          <w:tcPr>
            <w:tcW w:w="2519" w:type="dxa"/>
          </w:tcPr>
          <w:p w14:paraId="7FBC3C5B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Бухгалтер: </w:t>
            </w:r>
          </w:p>
          <w:p w14:paraId="73647D6B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Тетерева О.В., в ее отсутствие</w:t>
            </w:r>
            <w:r w:rsidR="00485025">
              <w:rPr>
                <w:rFonts w:ascii="Times New Roman" w:hAnsi="Times New Roman" w:cs="Times New Roman"/>
                <w:sz w:val="28"/>
                <w:szCs w:val="28"/>
              </w:rPr>
              <w:t xml:space="preserve"> лицо назначенное руководителем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12C7691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CD8CE4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 xml:space="preserve">тел. </w:t>
            </w:r>
            <w:r w:rsidR="00061272">
              <w:rPr>
                <w:rFonts w:ascii="Times New Roman" w:hAnsi="Times New Roman" w:cs="Times New Roman"/>
                <w:sz w:val="28"/>
                <w:szCs w:val="28"/>
              </w:rPr>
              <w:t>5-12</w:t>
            </w: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-66</w:t>
            </w:r>
          </w:p>
        </w:tc>
      </w:tr>
      <w:tr w:rsidR="00032AEF" w:rsidRPr="0001559F" w14:paraId="4A1C1EA2" w14:textId="77777777" w:rsidTr="0091046C">
        <w:trPr>
          <w:gridAfter w:val="1"/>
          <w:wAfter w:w="1819" w:type="dxa"/>
        </w:trPr>
        <w:tc>
          <w:tcPr>
            <w:tcW w:w="2978" w:type="dxa"/>
          </w:tcPr>
          <w:p w14:paraId="62FF63E6" w14:textId="77777777" w:rsidR="00032AEF" w:rsidRPr="0001559F" w:rsidRDefault="00032AEF" w:rsidP="00032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2.35. Выплата пособия (материальной помощи) на погребение</w:t>
            </w:r>
          </w:p>
        </w:tc>
        <w:tc>
          <w:tcPr>
            <w:tcW w:w="4034" w:type="dxa"/>
          </w:tcPr>
          <w:p w14:paraId="7AA84970" w14:textId="77777777" w:rsidR="00032AEF" w:rsidRDefault="00032AEF" w:rsidP="00032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 xml:space="preserve">заявление лица, взявшего на себя организацию погребения умершего (погибшего) паспорт или иной документ, удостоверяющий личность заявителя справка о смерти – в случае, если смерть зарегистрирована в Республике Беларусь свидетельство о смерти – в случае, если смерть зарегистрирована за пределами Республики Беларусь свидетельство о рождении (при его наличии) – в случае смерти ребенка (детей) справка о том, </w:t>
            </w:r>
            <w:r w:rsidRPr="00015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 умерший в возрасте от 18 до 23 лет на день смерти являлся обучающимся, – в случае смерти лица в возрасте от 18 до 23 лет</w:t>
            </w:r>
          </w:p>
          <w:p w14:paraId="659CBFA4" w14:textId="6E1A1618" w:rsidR="00032AEF" w:rsidRPr="0001559F" w:rsidRDefault="00032AEF" w:rsidP="00012D3B">
            <w:pPr>
              <w:pStyle w:val="newncpi"/>
              <w:rPr>
                <w:sz w:val="28"/>
                <w:szCs w:val="28"/>
              </w:rPr>
            </w:pPr>
            <w:r w:rsidRPr="00A93A4B">
              <w:rPr>
                <w:sz w:val="28"/>
                <w:szCs w:val="28"/>
              </w:rPr>
              <w:t>трудовая книжка и (или) другие документы о стаже работы умершего (при их наличии) – в случае смерти лица, на которое по данным индивидуального (персонифицирующего) учета государственное социальное страхование распространялось менее 10 лет»;</w:t>
            </w:r>
          </w:p>
        </w:tc>
        <w:tc>
          <w:tcPr>
            <w:tcW w:w="2549" w:type="dxa"/>
          </w:tcPr>
          <w:p w14:paraId="4970F069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рабочий день со дня подачи заявления, а в случае запроса документов и (или) сведений от других государственных органов, иных организаций – 1 месяц</w:t>
            </w:r>
          </w:p>
        </w:tc>
        <w:tc>
          <w:tcPr>
            <w:tcW w:w="2973" w:type="dxa"/>
          </w:tcPr>
          <w:p w14:paraId="0CC3D353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8ECF33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AFAC46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70BD9D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27151D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61D4A6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единовременно</w:t>
            </w:r>
          </w:p>
        </w:tc>
        <w:tc>
          <w:tcPr>
            <w:tcW w:w="2519" w:type="dxa"/>
          </w:tcPr>
          <w:p w14:paraId="3C27B959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FE6B64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6AAFEB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EBCD59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31964A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5F6F3F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63B9FF9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 в его отсутствие заместитель главного бухгалтера Левченко Н.А., к.5а</w:t>
            </w:r>
          </w:p>
          <w:p w14:paraId="4874F65D" w14:textId="77777777" w:rsidR="00032AEF" w:rsidRPr="0001559F" w:rsidRDefault="00061272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тел. 5-39</w:t>
            </w:r>
            <w:r w:rsidR="00032AEF" w:rsidRPr="0001559F">
              <w:rPr>
                <w:rFonts w:ascii="Times New Roman" w:hAnsi="Times New Roman" w:cs="Times New Roman"/>
                <w:sz w:val="28"/>
                <w:szCs w:val="28"/>
              </w:rPr>
              <w:t>-21</w:t>
            </w:r>
          </w:p>
        </w:tc>
      </w:tr>
      <w:tr w:rsidR="00032AEF" w:rsidRPr="0001559F" w14:paraId="5F20BEC2" w14:textId="77777777" w:rsidTr="0091046C">
        <w:trPr>
          <w:gridAfter w:val="1"/>
          <w:wAfter w:w="1819" w:type="dxa"/>
        </w:trPr>
        <w:tc>
          <w:tcPr>
            <w:tcW w:w="2978" w:type="dxa"/>
          </w:tcPr>
          <w:p w14:paraId="33D00651" w14:textId="77777777" w:rsidR="00032AEF" w:rsidRPr="0001559F" w:rsidRDefault="00032AEF" w:rsidP="00032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2.37. Выдача справки о месте захоронения родственников</w:t>
            </w:r>
          </w:p>
        </w:tc>
        <w:tc>
          <w:tcPr>
            <w:tcW w:w="4034" w:type="dxa"/>
          </w:tcPr>
          <w:p w14:paraId="4E8F269E" w14:textId="77777777" w:rsidR="00032AEF" w:rsidRPr="0001559F" w:rsidRDefault="00032AEF" w:rsidP="00032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  <w:tc>
          <w:tcPr>
            <w:tcW w:w="2549" w:type="dxa"/>
          </w:tcPr>
          <w:p w14:paraId="64C96964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5 дней со дня подачи заявления</w:t>
            </w:r>
          </w:p>
        </w:tc>
        <w:tc>
          <w:tcPr>
            <w:tcW w:w="2973" w:type="dxa"/>
          </w:tcPr>
          <w:p w14:paraId="1DDD140C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  <w:tc>
          <w:tcPr>
            <w:tcW w:w="2519" w:type="dxa"/>
          </w:tcPr>
          <w:p w14:paraId="4556C75B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Инженер эколог Сусанина Ю.Ю., в ее отсутствие  </w:t>
            </w:r>
            <w:r w:rsidR="00485025">
              <w:rPr>
                <w:rFonts w:ascii="Times New Roman" w:hAnsi="Times New Roman" w:cs="Times New Roman"/>
                <w:sz w:val="28"/>
                <w:szCs w:val="28"/>
              </w:rPr>
              <w:t>специалист Волынец Я.Н.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к.7</w:t>
            </w:r>
          </w:p>
          <w:p w14:paraId="2D2AD456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тел.5- 62-63</w:t>
            </w:r>
          </w:p>
        </w:tc>
      </w:tr>
      <w:tr w:rsidR="00032AEF" w:rsidRPr="0001559F" w14:paraId="117384BB" w14:textId="77777777" w:rsidTr="0091046C">
        <w:trPr>
          <w:gridAfter w:val="1"/>
          <w:wAfter w:w="1819" w:type="dxa"/>
        </w:trPr>
        <w:tc>
          <w:tcPr>
            <w:tcW w:w="2978" w:type="dxa"/>
          </w:tcPr>
          <w:p w14:paraId="0642F850" w14:textId="77777777" w:rsidR="00032AEF" w:rsidRPr="00BC2882" w:rsidRDefault="00032AEF" w:rsidP="00032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2.37</w:t>
            </w:r>
            <w:r w:rsidRPr="00BC288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участка для захоронения</w:t>
            </w:r>
          </w:p>
        </w:tc>
        <w:tc>
          <w:tcPr>
            <w:tcW w:w="4034" w:type="dxa"/>
          </w:tcPr>
          <w:p w14:paraId="523CD4C0" w14:textId="77777777" w:rsidR="00032AEF" w:rsidRDefault="00032AEF" w:rsidP="00032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 лица ,взявшего на себя организацию погребения умершего (погибшего)</w:t>
            </w:r>
          </w:p>
          <w:p w14:paraId="02BAB2BB" w14:textId="77777777" w:rsidR="00032AEF" w:rsidRDefault="00032AEF" w:rsidP="00032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674F67" w14:textId="77777777" w:rsidR="00032AEF" w:rsidRPr="0001559F" w:rsidRDefault="00032AEF" w:rsidP="00032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смерти или врачебное свидетельство о смерти (мертворождении)</w:t>
            </w:r>
          </w:p>
        </w:tc>
        <w:tc>
          <w:tcPr>
            <w:tcW w:w="2549" w:type="dxa"/>
          </w:tcPr>
          <w:p w14:paraId="495E0759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 со дня подачи заявления</w:t>
            </w:r>
          </w:p>
        </w:tc>
        <w:tc>
          <w:tcPr>
            <w:tcW w:w="2973" w:type="dxa"/>
          </w:tcPr>
          <w:p w14:paraId="374CC583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  <w:tc>
          <w:tcPr>
            <w:tcW w:w="2519" w:type="dxa"/>
          </w:tcPr>
          <w:p w14:paraId="174206D0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0C1355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Приемщик заказов </w:t>
            </w:r>
          </w:p>
          <w:p w14:paraId="794E7F70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КБО Кухарева Ж.М., здание КБО, Красноармейская , 88, в ее отсутствие по назначению руководителя</w:t>
            </w:r>
          </w:p>
          <w:p w14:paraId="537BEA8A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E19DE7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5-32-40</w:t>
            </w:r>
          </w:p>
        </w:tc>
      </w:tr>
      <w:tr w:rsidR="00032AEF" w:rsidRPr="0001559F" w14:paraId="39C923A0" w14:textId="77777777" w:rsidTr="0091046C">
        <w:trPr>
          <w:gridAfter w:val="1"/>
          <w:wAfter w:w="1819" w:type="dxa"/>
        </w:trPr>
        <w:tc>
          <w:tcPr>
            <w:tcW w:w="15053" w:type="dxa"/>
            <w:gridSpan w:val="5"/>
          </w:tcPr>
          <w:p w14:paraId="07F9C8A7" w14:textId="77777777" w:rsidR="00061272" w:rsidRDefault="00061272" w:rsidP="00012D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4935EED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b/>
                <w:sz w:val="28"/>
                <w:szCs w:val="28"/>
              </w:rPr>
              <w:t>ГЛАВА 10</w:t>
            </w:r>
          </w:p>
          <w:p w14:paraId="74AD5CAC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b/>
                <w:sz w:val="28"/>
                <w:szCs w:val="28"/>
              </w:rPr>
              <w:t>ГАЗО-, ЭЛЕКТРО-,ТЕПЛО-,ВОДОСНАБЖЕНИЕ. СВЯЗЬ</w:t>
            </w:r>
          </w:p>
        </w:tc>
      </w:tr>
      <w:tr w:rsidR="00032AEF" w:rsidRPr="0001559F" w14:paraId="466DD080" w14:textId="77777777" w:rsidTr="0091046C">
        <w:trPr>
          <w:gridAfter w:val="1"/>
          <w:wAfter w:w="1819" w:type="dxa"/>
        </w:trPr>
        <w:tc>
          <w:tcPr>
            <w:tcW w:w="2978" w:type="dxa"/>
          </w:tcPr>
          <w:p w14:paraId="746895C0" w14:textId="77777777" w:rsidR="00032AEF" w:rsidRPr="00EB385D" w:rsidRDefault="00032AEF" w:rsidP="00032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85D">
              <w:rPr>
                <w:rFonts w:ascii="Times New Roman" w:eastAsia="Calibri" w:hAnsi="Times New Roman" w:cs="Times New Roman"/>
                <w:sz w:val="28"/>
                <w:szCs w:val="28"/>
              </w:rPr>
              <w:t>10.9. Выдача технических условий на подключение к тепловым сетям энергоснабжающей организации одноквартирного, блокированного жилого дома, находящегося в эксплуатации</w:t>
            </w:r>
          </w:p>
        </w:tc>
        <w:tc>
          <w:tcPr>
            <w:tcW w:w="4034" w:type="dxa"/>
          </w:tcPr>
          <w:p w14:paraId="6B45E4C7" w14:textId="77777777" w:rsidR="00032AEF" w:rsidRPr="00EB385D" w:rsidRDefault="00032AEF" w:rsidP="00032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85D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заявление</w:t>
            </w:r>
            <w:r w:rsidRPr="00EB385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B385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паспорт или иной документ, удостоверяющий личность</w:t>
            </w:r>
          </w:p>
          <w:p w14:paraId="73669436" w14:textId="77777777" w:rsidR="00032AEF" w:rsidRPr="00EB385D" w:rsidRDefault="00032AEF" w:rsidP="00032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50C770" w14:textId="77777777" w:rsidR="00032AEF" w:rsidRPr="00EB385D" w:rsidRDefault="00032AEF" w:rsidP="00032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FFFC36" w14:textId="77777777" w:rsidR="00032AEF" w:rsidRPr="00EB385D" w:rsidRDefault="00032AEF" w:rsidP="00032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7B8C5E" w14:textId="77777777" w:rsidR="00032AEF" w:rsidRPr="00EB385D" w:rsidRDefault="00032AEF" w:rsidP="00032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C4C971" w14:textId="77777777" w:rsidR="00032AEF" w:rsidRPr="00EB385D" w:rsidRDefault="00032AEF" w:rsidP="00032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70BEFC" w14:textId="77777777" w:rsidR="00032AEF" w:rsidRPr="00EB385D" w:rsidRDefault="00032AEF" w:rsidP="00032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5B6F3D" w14:textId="77777777" w:rsidR="00032AEF" w:rsidRPr="00EB385D" w:rsidRDefault="00032AEF" w:rsidP="00032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C738A6" w14:textId="77777777" w:rsidR="00032AEF" w:rsidRPr="00EB385D" w:rsidRDefault="00032AEF" w:rsidP="00032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14:paraId="6ED508B3" w14:textId="77777777" w:rsidR="00032AEF" w:rsidRPr="00EB385D" w:rsidRDefault="00032AEF" w:rsidP="00032AEF">
            <w:pPr>
              <w:pStyle w:val="table10"/>
              <w:spacing w:before="120"/>
              <w:rPr>
                <w:rFonts w:eastAsia="Times New Roman"/>
                <w:sz w:val="28"/>
                <w:szCs w:val="28"/>
              </w:rPr>
            </w:pPr>
            <w:r w:rsidRPr="00EB385D">
              <w:rPr>
                <w:rFonts w:eastAsia="Times New Roman"/>
                <w:sz w:val="28"/>
                <w:szCs w:val="28"/>
              </w:rPr>
              <w:t>10 дней со дня подачи заявления</w:t>
            </w:r>
          </w:p>
        </w:tc>
        <w:tc>
          <w:tcPr>
            <w:tcW w:w="2973" w:type="dxa"/>
          </w:tcPr>
          <w:p w14:paraId="7DBBB768" w14:textId="77777777" w:rsidR="00032AEF" w:rsidRPr="00EB385D" w:rsidRDefault="00032AEF" w:rsidP="00032AEF">
            <w:pPr>
              <w:pStyle w:val="table10"/>
              <w:spacing w:before="120"/>
              <w:rPr>
                <w:rFonts w:eastAsia="Times New Roman"/>
                <w:sz w:val="28"/>
                <w:szCs w:val="28"/>
              </w:rPr>
            </w:pPr>
            <w:r w:rsidRPr="00EB385D">
              <w:rPr>
                <w:rFonts w:eastAsia="Times New Roman"/>
                <w:sz w:val="28"/>
                <w:szCs w:val="28"/>
              </w:rPr>
              <w:t>2 года</w:t>
            </w:r>
          </w:p>
        </w:tc>
        <w:tc>
          <w:tcPr>
            <w:tcW w:w="2519" w:type="dxa"/>
          </w:tcPr>
          <w:p w14:paraId="2577FEB4" w14:textId="77777777" w:rsidR="00032AEF" w:rsidRPr="00EB385D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7304DA" w14:textId="77777777" w:rsidR="00032AEF" w:rsidRPr="00EB385D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8DE148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производственного отдела </w:t>
            </w:r>
            <w:r w:rsidRPr="00EB3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Соловьева Е.В., в ее отсутствие инженер производственного отдела </w:t>
            </w:r>
          </w:p>
          <w:p w14:paraId="780868EF" w14:textId="77777777" w:rsidR="00032AEF" w:rsidRPr="00EB385D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Бутьянова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Е.А.,к.9</w:t>
            </w:r>
          </w:p>
          <w:p w14:paraId="75AE9A99" w14:textId="77777777" w:rsidR="00032AEF" w:rsidRPr="00EB385D" w:rsidRDefault="00061272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5-8</w:t>
            </w:r>
            <w:r w:rsidR="00032A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2AEF" w:rsidRPr="00EB385D">
              <w:rPr>
                <w:rFonts w:ascii="Times New Roman" w:hAnsi="Times New Roman" w:cs="Times New Roman"/>
                <w:sz w:val="28"/>
                <w:szCs w:val="28"/>
              </w:rPr>
              <w:t>-81</w:t>
            </w:r>
          </w:p>
        </w:tc>
      </w:tr>
      <w:tr w:rsidR="00032AEF" w:rsidRPr="0001559F" w14:paraId="0BB4922A" w14:textId="77777777" w:rsidTr="0091046C">
        <w:tc>
          <w:tcPr>
            <w:tcW w:w="2978" w:type="dxa"/>
          </w:tcPr>
          <w:p w14:paraId="7DE48E25" w14:textId="77777777" w:rsidR="00032AEF" w:rsidRPr="00DC5710" w:rsidRDefault="00032AEF" w:rsidP="00032AEF">
            <w:pPr>
              <w:pStyle w:val="article"/>
              <w:spacing w:before="0" w:after="100"/>
              <w:ind w:left="0"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10.11.Выдача технических условий на установку средства расчетного учета и (или) системы автоматического регулирования тепловой энергии</w:t>
            </w:r>
          </w:p>
        </w:tc>
        <w:tc>
          <w:tcPr>
            <w:tcW w:w="4034" w:type="dxa"/>
          </w:tcPr>
          <w:p w14:paraId="442E24DE" w14:textId="77777777" w:rsidR="00032AEF" w:rsidRDefault="00032AEF" w:rsidP="00032AEF">
            <w:pPr>
              <w:pStyle w:val="table10"/>
              <w:spacing w:before="12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заявление</w:t>
            </w:r>
          </w:p>
          <w:p w14:paraId="39492334" w14:textId="77777777" w:rsidR="00032AEF" w:rsidRPr="00DC5710" w:rsidRDefault="00032AEF" w:rsidP="00032AEF">
            <w:pPr>
              <w:pStyle w:val="table10"/>
              <w:spacing w:before="120"/>
              <w:rPr>
                <w:rFonts w:eastAsia="Times New Roman"/>
                <w:sz w:val="28"/>
                <w:szCs w:val="28"/>
              </w:rPr>
            </w:pPr>
            <w:r w:rsidRPr="00DC5710">
              <w:rPr>
                <w:rFonts w:eastAsia="Times New Roman"/>
                <w:sz w:val="28"/>
                <w:szCs w:val="28"/>
              </w:rPr>
              <w:t>паспорт или иной документ, удостоверяющий личность</w:t>
            </w:r>
          </w:p>
        </w:tc>
        <w:tc>
          <w:tcPr>
            <w:tcW w:w="2549" w:type="dxa"/>
          </w:tcPr>
          <w:p w14:paraId="45D85177" w14:textId="77777777" w:rsidR="00032AEF" w:rsidRPr="00DC5710" w:rsidRDefault="00032AEF" w:rsidP="00032AEF">
            <w:pPr>
              <w:pStyle w:val="table10"/>
              <w:spacing w:before="120"/>
              <w:rPr>
                <w:rFonts w:eastAsia="Times New Roman"/>
                <w:sz w:val="28"/>
                <w:szCs w:val="28"/>
              </w:rPr>
            </w:pPr>
            <w:r w:rsidRPr="00DC5710">
              <w:rPr>
                <w:rFonts w:eastAsia="Times New Roman"/>
                <w:sz w:val="28"/>
                <w:szCs w:val="28"/>
              </w:rPr>
              <w:t>10 дней со дня подачи заявления</w:t>
            </w:r>
          </w:p>
        </w:tc>
        <w:tc>
          <w:tcPr>
            <w:tcW w:w="2973" w:type="dxa"/>
          </w:tcPr>
          <w:p w14:paraId="16BA1853" w14:textId="77777777" w:rsidR="00032AEF" w:rsidRPr="00DC5710" w:rsidRDefault="00032AEF" w:rsidP="00032AEF">
            <w:pPr>
              <w:pStyle w:val="table10"/>
              <w:spacing w:before="12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 года</w:t>
            </w:r>
          </w:p>
        </w:tc>
        <w:tc>
          <w:tcPr>
            <w:tcW w:w="2519" w:type="dxa"/>
          </w:tcPr>
          <w:p w14:paraId="565B3279" w14:textId="14887966" w:rsidR="00032AEF" w:rsidRPr="00EB385D" w:rsidRDefault="00B66097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директора – главный инженер Дворов Е.Г. к.5,</w:t>
            </w:r>
            <w:r w:rsidR="00CD4F9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его отсутс</w:t>
            </w:r>
            <w:r w:rsidR="00CD4F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вие начальник производствен</w:t>
            </w:r>
            <w:r w:rsidR="00CD4F9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ого отдела </w:t>
            </w:r>
            <w:r w:rsidR="00CD4F9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Соловьева Е.В.</w:t>
            </w:r>
          </w:p>
        </w:tc>
        <w:tc>
          <w:tcPr>
            <w:tcW w:w="1819" w:type="dxa"/>
          </w:tcPr>
          <w:p w14:paraId="03AC2DE4" w14:textId="77777777" w:rsidR="00032AEF" w:rsidRDefault="00032AEF" w:rsidP="00032AEF">
            <w:pPr>
              <w:pStyle w:val="table10"/>
              <w:spacing w:before="120"/>
              <w:rPr>
                <w:rFonts w:eastAsia="Times New Roman"/>
                <w:sz w:val="28"/>
                <w:szCs w:val="28"/>
              </w:rPr>
            </w:pPr>
          </w:p>
          <w:p w14:paraId="7F6946CF" w14:textId="77777777" w:rsidR="00032AEF" w:rsidRDefault="00032AEF" w:rsidP="00032AEF">
            <w:pPr>
              <w:pStyle w:val="table10"/>
              <w:spacing w:before="120"/>
              <w:rPr>
                <w:rFonts w:eastAsia="Times New Roman"/>
                <w:sz w:val="28"/>
                <w:szCs w:val="28"/>
              </w:rPr>
            </w:pPr>
          </w:p>
          <w:p w14:paraId="04CE823E" w14:textId="77777777" w:rsidR="00032AEF" w:rsidRDefault="00032AEF" w:rsidP="00032AEF">
            <w:pPr>
              <w:pStyle w:val="table10"/>
              <w:spacing w:before="120"/>
              <w:rPr>
                <w:rFonts w:eastAsia="Times New Roman"/>
                <w:sz w:val="28"/>
                <w:szCs w:val="28"/>
              </w:rPr>
            </w:pPr>
          </w:p>
          <w:p w14:paraId="01672E90" w14:textId="77777777" w:rsidR="00032AEF" w:rsidRDefault="00032AEF" w:rsidP="00032AEF">
            <w:pPr>
              <w:pStyle w:val="table10"/>
              <w:spacing w:before="120"/>
              <w:rPr>
                <w:rFonts w:eastAsia="Times New Roman"/>
                <w:sz w:val="28"/>
                <w:szCs w:val="28"/>
              </w:rPr>
            </w:pPr>
          </w:p>
          <w:p w14:paraId="6E71F9F7" w14:textId="77777777" w:rsidR="00032AEF" w:rsidRDefault="00032AEF" w:rsidP="00032AEF">
            <w:pPr>
              <w:pStyle w:val="table10"/>
              <w:spacing w:before="120"/>
              <w:rPr>
                <w:rFonts w:eastAsia="Times New Roman"/>
                <w:sz w:val="28"/>
                <w:szCs w:val="28"/>
              </w:rPr>
            </w:pPr>
          </w:p>
          <w:p w14:paraId="258F66A7" w14:textId="77777777" w:rsidR="00032AEF" w:rsidRDefault="00032AEF" w:rsidP="00032AEF">
            <w:pPr>
              <w:pStyle w:val="table10"/>
              <w:spacing w:before="120"/>
              <w:rPr>
                <w:rFonts w:eastAsia="Times New Roman"/>
                <w:sz w:val="28"/>
                <w:szCs w:val="28"/>
              </w:rPr>
            </w:pPr>
          </w:p>
          <w:p w14:paraId="0961E5AB" w14:textId="77777777" w:rsidR="00032AEF" w:rsidRPr="00DC5710" w:rsidRDefault="00032AEF" w:rsidP="00032AEF">
            <w:pPr>
              <w:pStyle w:val="table10"/>
              <w:spacing w:before="120"/>
              <w:rPr>
                <w:rFonts w:eastAsia="Times New Roman"/>
                <w:sz w:val="28"/>
                <w:szCs w:val="28"/>
              </w:rPr>
            </w:pPr>
          </w:p>
        </w:tc>
      </w:tr>
      <w:tr w:rsidR="00032AEF" w14:paraId="2F657C37" w14:textId="77777777" w:rsidTr="0091046C">
        <w:trPr>
          <w:gridAfter w:val="1"/>
          <w:wAfter w:w="1819" w:type="dxa"/>
        </w:trPr>
        <w:tc>
          <w:tcPr>
            <w:tcW w:w="15053" w:type="dxa"/>
            <w:gridSpan w:val="5"/>
          </w:tcPr>
          <w:p w14:paraId="2957FBD9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2AEF" w:rsidRPr="0001559F" w14:paraId="163BA31F" w14:textId="77777777" w:rsidTr="0091046C">
        <w:trPr>
          <w:gridAfter w:val="1"/>
          <w:wAfter w:w="1819" w:type="dxa"/>
        </w:trPr>
        <w:tc>
          <w:tcPr>
            <w:tcW w:w="15053" w:type="dxa"/>
            <w:gridSpan w:val="5"/>
          </w:tcPr>
          <w:p w14:paraId="635B0F4A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666466" w14:textId="77777777" w:rsidR="0091046C" w:rsidRDefault="0091046C" w:rsidP="00032A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E2660B6" w14:textId="77777777" w:rsidR="0091046C" w:rsidRDefault="0091046C" w:rsidP="00032A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1592725" w14:textId="77777777" w:rsidR="0091046C" w:rsidRDefault="0091046C" w:rsidP="00032A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43F8830" w14:textId="77777777" w:rsidR="0091046C" w:rsidRDefault="0091046C" w:rsidP="00032A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45879CB" w14:textId="77777777" w:rsidR="0091046C" w:rsidRDefault="0091046C" w:rsidP="00032A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455138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49772E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01559F">
              <w:rPr>
                <w:rFonts w:ascii="Times New Roman" w:hAnsi="Times New Roman" w:cs="Times New Roman"/>
                <w:b/>
                <w:sz w:val="28"/>
                <w:szCs w:val="28"/>
              </w:rPr>
              <w:t>ЛАВА 18</w:t>
            </w:r>
          </w:p>
          <w:p w14:paraId="2C6E1580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b/>
                <w:sz w:val="28"/>
                <w:szCs w:val="28"/>
              </w:rPr>
              <w:t>ПОЛУЧЕННЫЕ ДОХОДЫ И УПЛАЧЕННЫЕ НАЛОГИ,СБОРЫ(ПОШЛИНЫ).ПОЛУЧЕНИЕ ИНФОРМАЦИИ ИЗ ЕДИНОГО ГОСУДАРСТВЕННОГО РЕГИСТРА ЮРЕДИЧЕСКИХ ЛИЦ И ИНДИВИДУАЛЬНЫХ ПРЕДПРИНИМАТЕЛЕЙ. ПОСТАНОВЛЕНИЕ АПОСТИЛЯ НА ДОКУМЕНТАХ ИЛИ ЛЕГАЛИЗАЦИИ ДОКУМЕНТОВ</w:t>
            </w:r>
          </w:p>
        </w:tc>
      </w:tr>
      <w:tr w:rsidR="00032AEF" w14:paraId="20C66842" w14:textId="77777777" w:rsidTr="0091046C">
        <w:trPr>
          <w:gridAfter w:val="1"/>
          <w:wAfter w:w="1819" w:type="dxa"/>
        </w:trPr>
        <w:tc>
          <w:tcPr>
            <w:tcW w:w="15053" w:type="dxa"/>
            <w:gridSpan w:val="5"/>
          </w:tcPr>
          <w:p w14:paraId="08EDAB04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2AEF" w:rsidRPr="00112443" w14:paraId="6DC0F5F7" w14:textId="77777777" w:rsidTr="0091046C">
        <w:trPr>
          <w:gridAfter w:val="1"/>
          <w:wAfter w:w="1819" w:type="dxa"/>
        </w:trPr>
        <w:tc>
          <w:tcPr>
            <w:tcW w:w="2978" w:type="dxa"/>
          </w:tcPr>
          <w:p w14:paraId="769A8177" w14:textId="77777777" w:rsidR="00032AEF" w:rsidRPr="00112443" w:rsidRDefault="00032AEF" w:rsidP="00032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443">
              <w:rPr>
                <w:rFonts w:ascii="Times New Roman" w:hAnsi="Times New Roman" w:cs="Times New Roman"/>
                <w:sz w:val="28"/>
                <w:szCs w:val="28"/>
              </w:rPr>
              <w:t>18.7. Выдача справки о наличии или об отсутствии исполнительных листов и (или) иных требований о взыскании с лица задолженности по налогам, другим долгам и обязательствам перед Республикой Беларусь, ее юридическими и физическими лицами для решения вопроса о выходе из гражданства Республики Беларусь</w:t>
            </w:r>
          </w:p>
        </w:tc>
        <w:tc>
          <w:tcPr>
            <w:tcW w:w="4034" w:type="dxa"/>
          </w:tcPr>
          <w:p w14:paraId="2065BC1A" w14:textId="77777777" w:rsidR="00032AEF" w:rsidRPr="00112443" w:rsidRDefault="00032AEF" w:rsidP="00032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2443">
              <w:rPr>
                <w:rFonts w:ascii="Times New Roman" w:hAnsi="Times New Roman" w:cs="Times New Roman"/>
                <w:sz w:val="28"/>
                <w:szCs w:val="28"/>
              </w:rPr>
              <w:t>заявление паспорт или иной документ, удостоверяющий личность</w:t>
            </w:r>
          </w:p>
        </w:tc>
        <w:tc>
          <w:tcPr>
            <w:tcW w:w="2549" w:type="dxa"/>
          </w:tcPr>
          <w:p w14:paraId="79EDED4F" w14:textId="77777777" w:rsidR="00032AEF" w:rsidRPr="00112443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443">
              <w:rPr>
                <w:rFonts w:ascii="Times New Roman" w:hAnsi="Times New Roman" w:cs="Times New Roman"/>
                <w:sz w:val="28"/>
                <w:szCs w:val="28"/>
              </w:rPr>
              <w:t>5 рабочих дней со дня подачи заявления, а при необходимости проведения специальной (в том числе налоговой) проверки, запроса документов и (или) сведений от других государственных органов, иных организаций – 1 месяц</w:t>
            </w:r>
          </w:p>
        </w:tc>
        <w:tc>
          <w:tcPr>
            <w:tcW w:w="2973" w:type="dxa"/>
          </w:tcPr>
          <w:p w14:paraId="37B5F4EC" w14:textId="77777777" w:rsidR="00032AEF" w:rsidRPr="00112443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443">
              <w:rPr>
                <w:rFonts w:ascii="Times New Roman" w:hAnsi="Times New Roman" w:cs="Times New Roman"/>
                <w:sz w:val="28"/>
                <w:szCs w:val="28"/>
              </w:rPr>
              <w:t>6 месяцев</w:t>
            </w:r>
          </w:p>
        </w:tc>
        <w:tc>
          <w:tcPr>
            <w:tcW w:w="2519" w:type="dxa"/>
          </w:tcPr>
          <w:p w14:paraId="5A81DA13" w14:textId="77777777" w:rsidR="00032AEF" w:rsidRPr="00112443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4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297EAA9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Бухгалтер: </w:t>
            </w:r>
          </w:p>
          <w:p w14:paraId="5912347A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Тетерева О.В., в ее отсутствие</w:t>
            </w:r>
            <w:r w:rsidR="00485025">
              <w:rPr>
                <w:rFonts w:ascii="Times New Roman" w:hAnsi="Times New Roman" w:cs="Times New Roman"/>
                <w:sz w:val="28"/>
                <w:szCs w:val="28"/>
              </w:rPr>
              <w:t xml:space="preserve"> лицо назначенное руководителем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A74196B" w14:textId="77777777" w:rsidR="00485025" w:rsidRPr="0001559F" w:rsidRDefault="00485025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FFE354" w14:textId="77777777" w:rsidR="00032AEF" w:rsidRPr="00112443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 xml:space="preserve">тел. </w:t>
            </w:r>
            <w:r w:rsidR="00061272">
              <w:rPr>
                <w:rFonts w:ascii="Times New Roman" w:hAnsi="Times New Roman" w:cs="Times New Roman"/>
                <w:sz w:val="28"/>
                <w:szCs w:val="28"/>
              </w:rPr>
              <w:t>5-12</w:t>
            </w: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-66</w:t>
            </w:r>
          </w:p>
        </w:tc>
      </w:tr>
      <w:tr w:rsidR="00032AEF" w:rsidRPr="00112443" w14:paraId="6920F0E4" w14:textId="77777777" w:rsidTr="0091046C">
        <w:trPr>
          <w:gridAfter w:val="1"/>
          <w:wAfter w:w="1819" w:type="dxa"/>
        </w:trPr>
        <w:tc>
          <w:tcPr>
            <w:tcW w:w="2978" w:type="dxa"/>
          </w:tcPr>
          <w:p w14:paraId="1EA8E684" w14:textId="77777777" w:rsidR="00032AEF" w:rsidRPr="00112443" w:rsidRDefault="00032AEF" w:rsidP="00032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443">
              <w:rPr>
                <w:rFonts w:ascii="Times New Roman" w:hAnsi="Times New Roman" w:cs="Times New Roman"/>
                <w:sz w:val="28"/>
                <w:szCs w:val="28"/>
              </w:rPr>
              <w:t>18.13. Выдача справки о доходах, исчисленных и удержанных суммах подоходного налога с физических лиц</w:t>
            </w:r>
          </w:p>
        </w:tc>
        <w:tc>
          <w:tcPr>
            <w:tcW w:w="4034" w:type="dxa"/>
          </w:tcPr>
          <w:p w14:paraId="50A00B14" w14:textId="77777777" w:rsidR="00032AEF" w:rsidRPr="00112443" w:rsidRDefault="00032AEF" w:rsidP="00032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2443">
              <w:rPr>
                <w:rFonts w:ascii="Times New Roman" w:hAnsi="Times New Roman" w:cs="Times New Roman"/>
                <w:sz w:val="28"/>
                <w:szCs w:val="28"/>
              </w:rPr>
              <w:t>паспорт или иной документ, удостоверяющий личность</w:t>
            </w:r>
          </w:p>
        </w:tc>
        <w:tc>
          <w:tcPr>
            <w:tcW w:w="2549" w:type="dxa"/>
          </w:tcPr>
          <w:p w14:paraId="26D5CFCA" w14:textId="77777777" w:rsidR="00032AEF" w:rsidRPr="00112443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443">
              <w:rPr>
                <w:rFonts w:ascii="Times New Roman" w:hAnsi="Times New Roman" w:cs="Times New Roman"/>
                <w:sz w:val="28"/>
                <w:szCs w:val="28"/>
              </w:rPr>
              <w:t>в день обращения</w:t>
            </w:r>
          </w:p>
        </w:tc>
        <w:tc>
          <w:tcPr>
            <w:tcW w:w="2973" w:type="dxa"/>
          </w:tcPr>
          <w:p w14:paraId="739143D5" w14:textId="77777777" w:rsidR="00032AEF" w:rsidRPr="00112443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4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26E43F36" w14:textId="77777777" w:rsidR="00032AEF" w:rsidRPr="00112443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443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  <w:tc>
          <w:tcPr>
            <w:tcW w:w="2519" w:type="dxa"/>
          </w:tcPr>
          <w:p w14:paraId="1D59C5C6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Бухгалтер: </w:t>
            </w:r>
          </w:p>
          <w:p w14:paraId="1804F787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Тетерева О.В., в ее отсутствие </w:t>
            </w:r>
          </w:p>
          <w:p w14:paraId="1198AB2C" w14:textId="77777777" w:rsidR="00485025" w:rsidRPr="0001559F" w:rsidRDefault="00485025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лицо назначенное руководителем</w:t>
            </w:r>
          </w:p>
          <w:p w14:paraId="28EB6225" w14:textId="77777777" w:rsidR="00032AEF" w:rsidRPr="00112443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 xml:space="preserve">тел. </w:t>
            </w:r>
            <w:r w:rsidR="00061272">
              <w:rPr>
                <w:rFonts w:ascii="Times New Roman" w:hAnsi="Times New Roman" w:cs="Times New Roman"/>
                <w:sz w:val="28"/>
                <w:szCs w:val="28"/>
              </w:rPr>
              <w:t>5-12</w:t>
            </w:r>
            <w:r w:rsidRPr="0001559F">
              <w:rPr>
                <w:rFonts w:ascii="Times New Roman" w:hAnsi="Times New Roman" w:cs="Times New Roman"/>
                <w:sz w:val="28"/>
                <w:szCs w:val="28"/>
              </w:rPr>
              <w:t>-66</w:t>
            </w:r>
          </w:p>
        </w:tc>
      </w:tr>
      <w:tr w:rsidR="00032AEF" w:rsidRPr="0001559F" w14:paraId="18D807CE" w14:textId="77777777" w:rsidTr="0091046C">
        <w:trPr>
          <w:gridAfter w:val="1"/>
          <w:wAfter w:w="1819" w:type="dxa"/>
        </w:trPr>
        <w:tc>
          <w:tcPr>
            <w:tcW w:w="15053" w:type="dxa"/>
            <w:gridSpan w:val="5"/>
          </w:tcPr>
          <w:p w14:paraId="2FC657A9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1DB965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A5E5112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5929A3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A9EFCB2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51387D" w14:textId="77777777" w:rsidR="00032AEF" w:rsidRDefault="00032AEF" w:rsidP="00032A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F10EF7" w14:textId="77777777" w:rsidR="00032AEF" w:rsidRPr="0001559F" w:rsidRDefault="00032AEF" w:rsidP="0003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2B016DE" w14:textId="77777777" w:rsidR="00B22D30" w:rsidRPr="0001559F" w:rsidRDefault="00B22D30">
      <w:pPr>
        <w:rPr>
          <w:rFonts w:ascii="Times New Roman" w:hAnsi="Times New Roman" w:cs="Times New Roman"/>
          <w:sz w:val="28"/>
          <w:szCs w:val="28"/>
        </w:rPr>
      </w:pPr>
    </w:p>
    <w:sectPr w:rsidR="00B22D30" w:rsidRPr="0001559F" w:rsidSect="009005C5">
      <w:pgSz w:w="16838" w:h="11906" w:orient="landscape"/>
      <w:pgMar w:top="56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63F"/>
    <w:rsid w:val="00012D3B"/>
    <w:rsid w:val="0001559F"/>
    <w:rsid w:val="00032AEF"/>
    <w:rsid w:val="00061272"/>
    <w:rsid w:val="00081E17"/>
    <w:rsid w:val="000B60B9"/>
    <w:rsid w:val="000C5D46"/>
    <w:rsid w:val="000E71A0"/>
    <w:rsid w:val="00112443"/>
    <w:rsid w:val="001A55D7"/>
    <w:rsid w:val="001C4A40"/>
    <w:rsid w:val="001D2845"/>
    <w:rsid w:val="001E746A"/>
    <w:rsid w:val="00244AC9"/>
    <w:rsid w:val="00245791"/>
    <w:rsid w:val="00262A4F"/>
    <w:rsid w:val="002A1CA8"/>
    <w:rsid w:val="00334F23"/>
    <w:rsid w:val="00345D2F"/>
    <w:rsid w:val="0035790F"/>
    <w:rsid w:val="00436E32"/>
    <w:rsid w:val="004415A1"/>
    <w:rsid w:val="004510CE"/>
    <w:rsid w:val="00466B2F"/>
    <w:rsid w:val="00485025"/>
    <w:rsid w:val="004A1984"/>
    <w:rsid w:val="004B7588"/>
    <w:rsid w:val="004C1C0C"/>
    <w:rsid w:val="00513779"/>
    <w:rsid w:val="0051438A"/>
    <w:rsid w:val="005171AB"/>
    <w:rsid w:val="00571676"/>
    <w:rsid w:val="005D5AB4"/>
    <w:rsid w:val="00670855"/>
    <w:rsid w:val="00671629"/>
    <w:rsid w:val="006B1B9F"/>
    <w:rsid w:val="006B52BE"/>
    <w:rsid w:val="006D5043"/>
    <w:rsid w:val="00715818"/>
    <w:rsid w:val="00730672"/>
    <w:rsid w:val="00773C2E"/>
    <w:rsid w:val="00774921"/>
    <w:rsid w:val="00805FF2"/>
    <w:rsid w:val="008311F1"/>
    <w:rsid w:val="00862FB2"/>
    <w:rsid w:val="008702B3"/>
    <w:rsid w:val="0088200D"/>
    <w:rsid w:val="00894D7F"/>
    <w:rsid w:val="00895B5E"/>
    <w:rsid w:val="008E172C"/>
    <w:rsid w:val="009005C5"/>
    <w:rsid w:val="0091046C"/>
    <w:rsid w:val="00937FA8"/>
    <w:rsid w:val="00947730"/>
    <w:rsid w:val="00972E13"/>
    <w:rsid w:val="009B06BD"/>
    <w:rsid w:val="009B563F"/>
    <w:rsid w:val="009B6C5E"/>
    <w:rsid w:val="009C63A2"/>
    <w:rsid w:val="009F2495"/>
    <w:rsid w:val="00A141C2"/>
    <w:rsid w:val="00A63120"/>
    <w:rsid w:val="00A67A92"/>
    <w:rsid w:val="00A93A4B"/>
    <w:rsid w:val="00AB2D3F"/>
    <w:rsid w:val="00B1619E"/>
    <w:rsid w:val="00B22D30"/>
    <w:rsid w:val="00B66097"/>
    <w:rsid w:val="00BB27D2"/>
    <w:rsid w:val="00BC2882"/>
    <w:rsid w:val="00BC3107"/>
    <w:rsid w:val="00BC4658"/>
    <w:rsid w:val="00BD521D"/>
    <w:rsid w:val="00C15AEE"/>
    <w:rsid w:val="00CA5051"/>
    <w:rsid w:val="00CD4F93"/>
    <w:rsid w:val="00D21D9B"/>
    <w:rsid w:val="00D71BF6"/>
    <w:rsid w:val="00DC5710"/>
    <w:rsid w:val="00DE3132"/>
    <w:rsid w:val="00E12BF7"/>
    <w:rsid w:val="00E14D36"/>
    <w:rsid w:val="00EA6FD3"/>
    <w:rsid w:val="00EB11D6"/>
    <w:rsid w:val="00EB385D"/>
    <w:rsid w:val="00EE3292"/>
    <w:rsid w:val="00EE3B33"/>
    <w:rsid w:val="00F278D8"/>
    <w:rsid w:val="00F41F70"/>
    <w:rsid w:val="00F72E52"/>
    <w:rsid w:val="00F83210"/>
    <w:rsid w:val="00F84E91"/>
    <w:rsid w:val="00FF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15CBA"/>
  <w15:docId w15:val="{8A60F44A-618B-4B25-B378-93DCFD28A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EB385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rticle">
    <w:name w:val="article"/>
    <w:basedOn w:val="a"/>
    <w:rsid w:val="00EB385D"/>
    <w:pPr>
      <w:spacing w:before="240" w:after="240" w:line="240" w:lineRule="auto"/>
      <w:ind w:left="1922" w:hanging="1355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newncpi">
    <w:name w:val="newncpi"/>
    <w:basedOn w:val="a"/>
    <w:rsid w:val="00A93A4B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1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1F70"/>
    <w:rPr>
      <w:rFonts w:ascii="Segoe UI" w:hAnsi="Segoe UI" w:cs="Segoe UI"/>
      <w:sz w:val="18"/>
      <w:szCs w:val="18"/>
    </w:rPr>
  </w:style>
  <w:style w:type="character" w:customStyle="1" w:styleId="s14">
    <w:name w:val="s14"/>
    <w:basedOn w:val="a0"/>
    <w:rsid w:val="00032AEF"/>
  </w:style>
  <w:style w:type="character" w:styleId="a6">
    <w:name w:val="Hyperlink"/>
    <w:basedOn w:val="a0"/>
    <w:uiPriority w:val="99"/>
    <w:semiHidden/>
    <w:unhideWhenUsed/>
    <w:rsid w:val="00032A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bii.by/tx.dll?d=200199&amp;a=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06EF0-EE50-4D42-97C8-6241B6AB2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25</Pages>
  <Words>3524</Words>
  <Characters>20093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Database Admin</cp:lastModifiedBy>
  <cp:revision>7</cp:revision>
  <cp:lastPrinted>2025-06-09T11:59:00Z</cp:lastPrinted>
  <dcterms:created xsi:type="dcterms:W3CDTF">2025-05-15T08:35:00Z</dcterms:created>
  <dcterms:modified xsi:type="dcterms:W3CDTF">2026-08-07T09:59:00Z</dcterms:modified>
</cp:coreProperties>
</file>